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2EC" w:rsidRDefault="006232EC" w:rsidP="006232EC">
      <w:pPr>
        <w:jc w:val="center"/>
        <w:rPr>
          <w:rFonts w:ascii="Calibri" w:hAnsi="Calibri" w:cs="Calibri"/>
          <w:b/>
          <w:sz w:val="56"/>
          <w:szCs w:val="56"/>
          <w:lang w:val="en-GB"/>
        </w:rPr>
      </w:pPr>
      <w:r>
        <w:rPr>
          <w:b/>
          <w:noProof/>
          <w:lang w:val="en-GB" w:eastAsia="en-GB"/>
        </w:rPr>
        <w:drawing>
          <wp:inline distT="0" distB="0" distL="0" distR="0" wp14:anchorId="31D6934C" wp14:editId="0FDD965D">
            <wp:extent cx="903605" cy="808355"/>
            <wp:effectExtent l="0" t="0" r="0" b="0"/>
            <wp:docPr id="20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3605" cy="808355"/>
                    </a:xfrm>
                    <a:prstGeom prst="rect">
                      <a:avLst/>
                    </a:prstGeom>
                    <a:noFill/>
                    <a:ln>
                      <a:noFill/>
                    </a:ln>
                  </pic:spPr>
                </pic:pic>
              </a:graphicData>
            </a:graphic>
          </wp:inline>
        </w:drawing>
      </w:r>
      <w:r>
        <w:rPr>
          <w:noProof/>
          <w:lang w:val="en-GB" w:eastAsia="en-GB"/>
        </w:rPr>
        <w:drawing>
          <wp:inline distT="0" distB="0" distL="0" distR="0" wp14:anchorId="50B963BA" wp14:editId="7333AC36">
            <wp:extent cx="1554931" cy="803910"/>
            <wp:effectExtent l="0" t="0" r="762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DGE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0070" cy="822077"/>
                    </a:xfrm>
                    <a:prstGeom prst="rect">
                      <a:avLst/>
                    </a:prstGeom>
                  </pic:spPr>
                </pic:pic>
              </a:graphicData>
            </a:graphic>
          </wp:inline>
        </w:drawing>
      </w:r>
    </w:p>
    <w:p w:rsidR="006232EC" w:rsidRDefault="006232EC">
      <w:pPr>
        <w:rPr>
          <w:rFonts w:ascii="Calibri" w:hAnsi="Calibri" w:cs="Calibri"/>
          <w:b/>
          <w:sz w:val="56"/>
          <w:szCs w:val="56"/>
          <w:lang w:val="en-GB"/>
        </w:rPr>
      </w:pPr>
    </w:p>
    <w:p w:rsidR="006232EC" w:rsidRDefault="006232EC">
      <w:pPr>
        <w:rPr>
          <w:rFonts w:ascii="Calibri" w:hAnsi="Calibri" w:cs="Calibri"/>
          <w:b/>
          <w:sz w:val="56"/>
          <w:szCs w:val="56"/>
          <w:lang w:val="en-GB"/>
        </w:rPr>
      </w:pPr>
    </w:p>
    <w:p w:rsidR="005C6C29" w:rsidRPr="007152B3" w:rsidRDefault="00941F79">
      <w:pPr>
        <w:rPr>
          <w:rFonts w:ascii="Calibri" w:hAnsi="Calibri" w:cs="Calibri"/>
          <w:b/>
          <w:sz w:val="56"/>
          <w:szCs w:val="56"/>
          <w:lang w:val="en-GB"/>
        </w:rPr>
      </w:pPr>
      <w:bookmarkStart w:id="0" w:name="_GoBack"/>
      <w:r w:rsidRPr="007152B3">
        <w:rPr>
          <w:rFonts w:ascii="Calibri" w:hAnsi="Calibri" w:cs="Calibri"/>
          <w:b/>
          <w:sz w:val="56"/>
          <w:szCs w:val="56"/>
          <w:lang w:val="en-GB"/>
        </w:rPr>
        <w:t xml:space="preserve">Sustainability of </w:t>
      </w:r>
      <w:r w:rsidR="00CF6BD7" w:rsidRPr="007152B3">
        <w:rPr>
          <w:rFonts w:ascii="Calibri" w:hAnsi="Calibri" w:cs="Calibri"/>
          <w:b/>
          <w:sz w:val="56"/>
          <w:szCs w:val="56"/>
          <w:lang w:val="en-GB"/>
        </w:rPr>
        <w:t xml:space="preserve">the </w:t>
      </w:r>
      <w:r w:rsidRPr="007152B3">
        <w:rPr>
          <w:rFonts w:ascii="Calibri" w:hAnsi="Calibri" w:cs="Calibri"/>
          <w:b/>
          <w:sz w:val="56"/>
          <w:szCs w:val="56"/>
          <w:lang w:val="en-GB"/>
        </w:rPr>
        <w:t>IDB data exchange</w:t>
      </w:r>
    </w:p>
    <w:bookmarkEnd w:id="0"/>
    <w:p w:rsidR="000352A7" w:rsidRPr="007152B3" w:rsidRDefault="000352A7">
      <w:pPr>
        <w:rPr>
          <w:rFonts w:ascii="Calibri" w:hAnsi="Calibri" w:cs="Calibri"/>
          <w:b/>
          <w:sz w:val="32"/>
          <w:szCs w:val="32"/>
          <w:lang w:val="en-GB"/>
        </w:rPr>
      </w:pPr>
      <w:r w:rsidRPr="007152B3">
        <w:rPr>
          <w:rFonts w:ascii="Calibri" w:hAnsi="Calibri" w:cs="Calibri"/>
          <w:b/>
          <w:sz w:val="32"/>
          <w:szCs w:val="32"/>
          <w:lang w:val="en-GB"/>
        </w:rPr>
        <w:t>--------------------------------------------------------------------------------------------</w:t>
      </w:r>
    </w:p>
    <w:p w:rsidR="005C6C29" w:rsidRPr="007152B3" w:rsidRDefault="00941F79">
      <w:pPr>
        <w:rPr>
          <w:rFonts w:ascii="Calibri" w:hAnsi="Calibri" w:cs="Calibri"/>
          <w:b/>
          <w:sz w:val="32"/>
          <w:szCs w:val="32"/>
          <w:lang w:val="en-GB"/>
        </w:rPr>
      </w:pPr>
      <w:r w:rsidRPr="007152B3">
        <w:rPr>
          <w:rFonts w:ascii="Calibri" w:hAnsi="Calibri" w:cs="Calibri"/>
          <w:b/>
          <w:sz w:val="32"/>
          <w:szCs w:val="32"/>
          <w:lang w:val="en-GB"/>
        </w:rPr>
        <w:t xml:space="preserve">Technical report on the sustainability of the IDB data exchange </w:t>
      </w:r>
      <w:r w:rsidR="00BB71AC" w:rsidRPr="007152B3">
        <w:rPr>
          <w:rFonts w:ascii="Calibri" w:hAnsi="Calibri" w:cs="Calibri"/>
          <w:b/>
          <w:sz w:val="32"/>
          <w:szCs w:val="32"/>
          <w:lang w:val="en-GB"/>
        </w:rPr>
        <w:t>at EU level under the</w:t>
      </w:r>
      <w:r w:rsidRPr="007152B3">
        <w:rPr>
          <w:rFonts w:ascii="Calibri" w:hAnsi="Calibri" w:cs="Calibri"/>
          <w:b/>
          <w:sz w:val="32"/>
          <w:szCs w:val="32"/>
          <w:lang w:val="en-GB"/>
        </w:rPr>
        <w:t xml:space="preserve"> new </w:t>
      </w:r>
      <w:r w:rsidR="00BB71AC" w:rsidRPr="007152B3">
        <w:rPr>
          <w:rFonts w:ascii="Calibri" w:hAnsi="Calibri" w:cs="Calibri"/>
          <w:b/>
          <w:sz w:val="32"/>
          <w:szCs w:val="32"/>
          <w:lang w:val="en-GB"/>
        </w:rPr>
        <w:t>h</w:t>
      </w:r>
      <w:r w:rsidRPr="007152B3">
        <w:rPr>
          <w:rFonts w:ascii="Calibri" w:hAnsi="Calibri" w:cs="Calibri"/>
          <w:b/>
          <w:sz w:val="32"/>
          <w:szCs w:val="32"/>
          <w:lang w:val="en-GB"/>
        </w:rPr>
        <w:t xml:space="preserve">ealth information </w:t>
      </w:r>
      <w:r w:rsidR="00BB71AC" w:rsidRPr="007152B3">
        <w:rPr>
          <w:rFonts w:ascii="Calibri" w:hAnsi="Calibri" w:cs="Calibri"/>
          <w:b/>
          <w:sz w:val="32"/>
          <w:szCs w:val="32"/>
          <w:lang w:val="en-GB"/>
        </w:rPr>
        <w:t>infrastructure</w:t>
      </w:r>
    </w:p>
    <w:p w:rsidR="005C6C29" w:rsidRPr="007152B3" w:rsidRDefault="005C6C29">
      <w:pPr>
        <w:rPr>
          <w:rFonts w:ascii="Calibri" w:hAnsi="Calibri" w:cs="Calibri"/>
          <w:b/>
          <w:lang w:val="en-GB"/>
        </w:rPr>
      </w:pPr>
    </w:p>
    <w:p w:rsidR="00CF6BD7" w:rsidRPr="007152B3" w:rsidRDefault="00CF6BD7" w:rsidP="0074452F">
      <w:pPr>
        <w:rPr>
          <w:rFonts w:ascii="Calibri" w:hAnsi="Calibri" w:cs="Calibri"/>
          <w:i/>
          <w:sz w:val="24"/>
          <w:szCs w:val="24"/>
          <w:lang w:val="en-GB"/>
        </w:rPr>
      </w:pPr>
    </w:p>
    <w:p w:rsidR="00CF6BD7" w:rsidRPr="007152B3" w:rsidRDefault="00CF6BD7" w:rsidP="0074452F">
      <w:pPr>
        <w:rPr>
          <w:rFonts w:ascii="Calibri" w:hAnsi="Calibri" w:cs="Calibri"/>
          <w:i/>
          <w:sz w:val="24"/>
          <w:szCs w:val="24"/>
          <w:lang w:val="en-GB"/>
        </w:rPr>
      </w:pPr>
    </w:p>
    <w:p w:rsidR="00CF6BD7" w:rsidRPr="007152B3" w:rsidRDefault="00CF6BD7" w:rsidP="0074452F">
      <w:pPr>
        <w:rPr>
          <w:rFonts w:ascii="Calibri" w:hAnsi="Calibri" w:cs="Calibri"/>
          <w:i/>
          <w:sz w:val="24"/>
          <w:szCs w:val="24"/>
          <w:lang w:val="en-GB"/>
        </w:rPr>
      </w:pPr>
    </w:p>
    <w:p w:rsidR="00CF6BD7" w:rsidRPr="006A522D" w:rsidRDefault="00CF6BD7" w:rsidP="0074452F">
      <w:pPr>
        <w:rPr>
          <w:rFonts w:ascii="Calibri" w:hAnsi="Calibri" w:cs="Calibri"/>
          <w:i/>
          <w:lang w:val="en-GB"/>
        </w:rPr>
      </w:pPr>
    </w:p>
    <w:p w:rsidR="0074452F" w:rsidRPr="006232EC" w:rsidRDefault="0074452F" w:rsidP="0074452F">
      <w:pPr>
        <w:rPr>
          <w:rFonts w:ascii="Calibri" w:hAnsi="Calibri" w:cs="Calibri"/>
          <w:i/>
          <w:sz w:val="24"/>
          <w:szCs w:val="24"/>
          <w:lang w:val="en-GB"/>
        </w:rPr>
      </w:pPr>
      <w:r w:rsidRPr="006232EC">
        <w:rPr>
          <w:rFonts w:ascii="Calibri" w:hAnsi="Calibri" w:cs="Calibri"/>
          <w:i/>
          <w:sz w:val="24"/>
          <w:szCs w:val="24"/>
          <w:lang w:val="en-GB"/>
        </w:rPr>
        <w:t>This report is a deliverable of the BRIDGE-Health project, which aims to prepare the basis for a comprehensive EU health information system and which receives co-funding from the EU Health Programme</w:t>
      </w:r>
      <w:r w:rsidR="00754110" w:rsidRPr="006232EC">
        <w:rPr>
          <w:rFonts w:ascii="Calibri" w:hAnsi="Calibri" w:cs="Calibri"/>
          <w:i/>
          <w:sz w:val="24"/>
          <w:szCs w:val="24"/>
          <w:lang w:val="en-GB"/>
        </w:rPr>
        <w:t>.</w:t>
      </w:r>
      <w:r w:rsidRPr="006232EC">
        <w:rPr>
          <w:rFonts w:ascii="Calibri" w:hAnsi="Calibri" w:cs="Calibri"/>
          <w:i/>
          <w:sz w:val="24"/>
          <w:szCs w:val="24"/>
          <w:lang w:val="en-GB"/>
        </w:rPr>
        <w:t xml:space="preserve"> </w:t>
      </w:r>
    </w:p>
    <w:p w:rsidR="0074452F" w:rsidRPr="006232EC" w:rsidRDefault="0074452F" w:rsidP="0074452F">
      <w:pPr>
        <w:pStyle w:val="Default"/>
        <w:rPr>
          <w:rFonts w:ascii="Calibri" w:hAnsi="Calibri" w:cs="Calibri"/>
          <w:i/>
        </w:rPr>
      </w:pPr>
    </w:p>
    <w:p w:rsidR="0074452F" w:rsidRPr="006232EC" w:rsidRDefault="0074452F" w:rsidP="0074452F">
      <w:pPr>
        <w:pStyle w:val="Default"/>
        <w:rPr>
          <w:rFonts w:ascii="Calibri" w:hAnsi="Calibri" w:cs="Calibri"/>
          <w:i/>
        </w:rPr>
      </w:pPr>
      <w:r w:rsidRPr="006232EC">
        <w:rPr>
          <w:rFonts w:ascii="Calibri" w:hAnsi="Calibri" w:cs="Calibri"/>
          <w:i/>
        </w:rPr>
        <w:t xml:space="preserve">D 9.2: </w:t>
      </w:r>
      <w:r w:rsidR="00941F79" w:rsidRPr="006232EC">
        <w:rPr>
          <w:rFonts w:ascii="Calibri" w:hAnsi="Calibri" w:cs="Calibri"/>
          <w:i/>
        </w:rPr>
        <w:t>Report on the sustainability of IDB exchange at EU level under the new Health Information Infrastructure 2018</w:t>
      </w:r>
      <w:r w:rsidR="00CF6BD7" w:rsidRPr="006232EC">
        <w:rPr>
          <w:rFonts w:ascii="Calibri" w:hAnsi="Calibri" w:cs="Calibri"/>
          <w:i/>
        </w:rPr>
        <w:t>+.</w:t>
      </w:r>
    </w:p>
    <w:p w:rsidR="0074452F" w:rsidRPr="006232EC" w:rsidRDefault="0074452F" w:rsidP="0074452F">
      <w:pPr>
        <w:rPr>
          <w:rFonts w:ascii="Calibri" w:hAnsi="Calibri" w:cs="Calibri"/>
          <w:sz w:val="24"/>
          <w:szCs w:val="24"/>
          <w:lang w:val="en-GB"/>
        </w:rPr>
      </w:pPr>
    </w:p>
    <w:p w:rsidR="0074452F" w:rsidRPr="006232EC" w:rsidRDefault="0074452F" w:rsidP="0074452F">
      <w:pPr>
        <w:rPr>
          <w:rFonts w:ascii="Calibri" w:hAnsi="Calibri" w:cs="Calibri"/>
          <w:sz w:val="24"/>
          <w:szCs w:val="24"/>
          <w:lang w:val="en-GB"/>
        </w:rPr>
      </w:pPr>
    </w:p>
    <w:p w:rsidR="0074452F" w:rsidRPr="006A522D" w:rsidRDefault="0074452F" w:rsidP="0074452F">
      <w:pPr>
        <w:rPr>
          <w:rFonts w:ascii="Calibri" w:hAnsi="Calibri" w:cs="Calibri"/>
          <w:lang w:val="en-GB"/>
        </w:rPr>
      </w:pPr>
    </w:p>
    <w:p w:rsidR="0020750C" w:rsidRDefault="0020750C" w:rsidP="0074452F">
      <w:pPr>
        <w:rPr>
          <w:rFonts w:ascii="Calibri" w:hAnsi="Calibri" w:cs="Calibri"/>
          <w:lang w:val="en-GB"/>
        </w:rPr>
      </w:pPr>
    </w:p>
    <w:p w:rsidR="0020750C" w:rsidRDefault="0020750C" w:rsidP="0074452F">
      <w:pPr>
        <w:rPr>
          <w:rFonts w:ascii="Calibri" w:hAnsi="Calibri" w:cs="Calibri"/>
          <w:lang w:val="en-GB"/>
        </w:rPr>
      </w:pPr>
    </w:p>
    <w:p w:rsidR="0020750C" w:rsidRDefault="0020750C" w:rsidP="0074452F">
      <w:pPr>
        <w:rPr>
          <w:rFonts w:ascii="Calibri" w:hAnsi="Calibri" w:cs="Calibri"/>
          <w:lang w:val="en-GB"/>
        </w:rPr>
      </w:pPr>
    </w:p>
    <w:p w:rsidR="0020750C" w:rsidRDefault="0020750C" w:rsidP="0074452F">
      <w:pPr>
        <w:rPr>
          <w:rFonts w:ascii="Calibri" w:hAnsi="Calibri" w:cs="Calibri"/>
          <w:lang w:val="en-GB"/>
        </w:rPr>
      </w:pPr>
    </w:p>
    <w:p w:rsidR="006A522D" w:rsidRPr="006A522D" w:rsidRDefault="006A522D" w:rsidP="0074452F">
      <w:pPr>
        <w:rPr>
          <w:rFonts w:ascii="Calibri" w:hAnsi="Calibri" w:cs="Calibri"/>
          <w:lang w:val="en-GB"/>
        </w:rPr>
      </w:pPr>
    </w:p>
    <w:p w:rsidR="0074452F" w:rsidRPr="006A522D" w:rsidRDefault="0074452F" w:rsidP="0074452F">
      <w:pPr>
        <w:rPr>
          <w:rFonts w:ascii="Calibri" w:hAnsi="Calibri" w:cs="Calibri"/>
          <w:lang w:val="en-GB"/>
        </w:rPr>
      </w:pPr>
    </w:p>
    <w:p w:rsidR="0074452F" w:rsidRPr="006A522D" w:rsidRDefault="0074452F" w:rsidP="0074452F">
      <w:pPr>
        <w:rPr>
          <w:rFonts w:ascii="Calibri" w:hAnsi="Calibri" w:cs="Calibri"/>
          <w:lang w:val="en-GB"/>
        </w:rPr>
      </w:pPr>
    </w:p>
    <w:p w:rsidR="0074452F" w:rsidRPr="006A522D" w:rsidRDefault="0074452F" w:rsidP="0074452F">
      <w:pPr>
        <w:pStyle w:val="NoSpacing"/>
        <w:rPr>
          <w:rFonts w:ascii="Calibri" w:hAnsi="Calibri" w:cs="Calibri"/>
          <w:b/>
          <w:shd w:val="clear" w:color="auto" w:fill="FFFFFF"/>
          <w:lang w:val="en-US" w:eastAsia="fi-FI"/>
        </w:rPr>
      </w:pPr>
      <w:r w:rsidRPr="006A522D">
        <w:rPr>
          <w:rFonts w:ascii="Calibri" w:hAnsi="Calibri" w:cs="Calibri"/>
          <w:b/>
          <w:shd w:val="clear" w:color="auto" w:fill="FFFFFF"/>
          <w:lang w:val="en-US" w:eastAsia="fi-FI"/>
        </w:rPr>
        <w:t>Authors:</w:t>
      </w:r>
    </w:p>
    <w:p w:rsidR="0074452F" w:rsidRPr="006A522D" w:rsidRDefault="0074452F" w:rsidP="0074452F">
      <w:pPr>
        <w:pStyle w:val="NoSpacing"/>
        <w:rPr>
          <w:rFonts w:ascii="Calibri" w:hAnsi="Calibri" w:cs="Calibri"/>
          <w:shd w:val="clear" w:color="auto" w:fill="FFFFFF"/>
          <w:vertAlign w:val="superscript"/>
          <w:lang w:val="en-US" w:eastAsia="fi-FI"/>
        </w:rPr>
      </w:pPr>
      <w:r w:rsidRPr="006A522D">
        <w:rPr>
          <w:rFonts w:ascii="Calibri" w:hAnsi="Calibri" w:cs="Calibri"/>
          <w:shd w:val="clear" w:color="auto" w:fill="FFFFFF"/>
          <w:lang w:val="en-US" w:eastAsia="fi-FI"/>
        </w:rPr>
        <w:t>Rupert Kisser</w:t>
      </w:r>
      <w:r w:rsidRPr="006A522D">
        <w:rPr>
          <w:rFonts w:ascii="Calibri" w:hAnsi="Calibri" w:cs="Calibri"/>
          <w:shd w:val="clear" w:color="auto" w:fill="FFFFFF"/>
          <w:vertAlign w:val="superscript"/>
          <w:lang w:val="en-US" w:eastAsia="fi-FI"/>
        </w:rPr>
        <w:t>1</w:t>
      </w:r>
      <w:r w:rsidRPr="006A522D">
        <w:rPr>
          <w:rFonts w:ascii="Calibri" w:hAnsi="Calibri" w:cs="Calibri"/>
          <w:shd w:val="clear" w:color="auto" w:fill="FFFFFF"/>
          <w:lang w:val="en-US" w:eastAsia="fi-FI"/>
        </w:rPr>
        <w:t>, Wim Rogmans</w:t>
      </w:r>
      <w:r w:rsidR="00BB71AC" w:rsidRPr="006A522D">
        <w:rPr>
          <w:rFonts w:ascii="Calibri" w:hAnsi="Calibri" w:cs="Calibri"/>
          <w:shd w:val="clear" w:color="auto" w:fill="FFFFFF"/>
          <w:vertAlign w:val="superscript"/>
          <w:lang w:val="en-US" w:eastAsia="fi-FI"/>
        </w:rPr>
        <w:t>2</w:t>
      </w:r>
      <w:r w:rsidRPr="006A522D">
        <w:rPr>
          <w:rFonts w:ascii="Calibri" w:hAnsi="Calibri" w:cs="Calibri"/>
          <w:shd w:val="clear" w:color="auto" w:fill="FFFFFF"/>
          <w:lang w:val="en-US" w:eastAsia="fi-FI"/>
        </w:rPr>
        <w:t>, Ronan A Lyons</w:t>
      </w:r>
      <w:r w:rsidR="00BB71AC" w:rsidRPr="006A522D">
        <w:rPr>
          <w:rFonts w:ascii="Calibri" w:hAnsi="Calibri" w:cs="Calibri"/>
          <w:shd w:val="clear" w:color="auto" w:fill="FFFFFF"/>
          <w:vertAlign w:val="superscript"/>
          <w:lang w:val="en-US" w:eastAsia="fi-FI"/>
        </w:rPr>
        <w:t>3</w:t>
      </w:r>
      <w:r w:rsidR="001C076A" w:rsidRPr="006A522D">
        <w:rPr>
          <w:rFonts w:ascii="Calibri" w:hAnsi="Calibri" w:cs="Calibri"/>
          <w:shd w:val="clear" w:color="auto" w:fill="FFFFFF"/>
          <w:vertAlign w:val="superscript"/>
          <w:lang w:val="en-US" w:eastAsia="fi-FI"/>
        </w:rPr>
        <w:t>,4</w:t>
      </w:r>
      <w:r w:rsidRPr="006A522D">
        <w:rPr>
          <w:rFonts w:ascii="Calibri" w:hAnsi="Calibri" w:cs="Calibri"/>
          <w:shd w:val="clear" w:color="auto" w:fill="FFFFFF"/>
          <w:vertAlign w:val="superscript"/>
          <w:lang w:val="en-US" w:eastAsia="fi-FI"/>
        </w:rPr>
        <w:t xml:space="preserve"> </w:t>
      </w:r>
    </w:p>
    <w:p w:rsidR="0074452F" w:rsidRPr="006A522D" w:rsidRDefault="0074452F" w:rsidP="0074452F">
      <w:pPr>
        <w:pStyle w:val="NoSpacing"/>
        <w:rPr>
          <w:rFonts w:ascii="Calibri" w:hAnsi="Calibri" w:cs="Calibri"/>
          <w:shd w:val="clear" w:color="auto" w:fill="FFFFFF"/>
          <w:lang w:val="en-US" w:eastAsia="fi-FI"/>
        </w:rPr>
      </w:pPr>
      <w:r w:rsidRPr="006A522D">
        <w:rPr>
          <w:rFonts w:ascii="Calibri" w:hAnsi="Calibri" w:cs="Calibri"/>
          <w:shd w:val="clear" w:color="auto" w:fill="FFFFFF"/>
          <w:vertAlign w:val="superscript"/>
          <w:lang w:val="en-US" w:eastAsia="fi-FI"/>
        </w:rPr>
        <w:t>1</w:t>
      </w:r>
      <w:r w:rsidRPr="006A522D">
        <w:rPr>
          <w:rFonts w:ascii="Calibri" w:hAnsi="Calibri" w:cs="Calibri"/>
          <w:shd w:val="clear" w:color="auto" w:fill="FFFFFF"/>
          <w:lang w:val="en-US" w:eastAsia="fi-FI"/>
        </w:rPr>
        <w:t>Eurosafe, Austria;</w:t>
      </w:r>
      <w:r w:rsidRPr="006A522D">
        <w:rPr>
          <w:rFonts w:ascii="Calibri" w:hAnsi="Calibri" w:cs="Calibri"/>
          <w:shd w:val="clear" w:color="auto" w:fill="FFFFFF"/>
          <w:vertAlign w:val="superscript"/>
          <w:lang w:val="en-US" w:eastAsia="fi-FI"/>
        </w:rPr>
        <w:t xml:space="preserve"> </w:t>
      </w:r>
      <w:r w:rsidR="00BB71AC" w:rsidRPr="006A522D">
        <w:rPr>
          <w:rFonts w:ascii="Calibri" w:hAnsi="Calibri" w:cs="Calibri"/>
          <w:shd w:val="clear" w:color="auto" w:fill="FFFFFF"/>
          <w:vertAlign w:val="superscript"/>
          <w:lang w:val="en-US" w:eastAsia="fi-FI"/>
        </w:rPr>
        <w:t>2</w:t>
      </w:r>
      <w:r w:rsidR="00BB71AC" w:rsidRPr="006A522D">
        <w:rPr>
          <w:rFonts w:ascii="Calibri" w:hAnsi="Calibri" w:cs="Calibri"/>
          <w:shd w:val="clear" w:color="auto" w:fill="FFFFFF"/>
          <w:lang w:val="en-US" w:eastAsia="fi-FI"/>
        </w:rPr>
        <w:t>EuroSafe,</w:t>
      </w:r>
      <w:r w:rsidR="006A522D" w:rsidRPr="006A522D">
        <w:rPr>
          <w:rFonts w:ascii="Calibri" w:hAnsi="Calibri" w:cs="Calibri"/>
          <w:shd w:val="clear" w:color="auto" w:fill="FFFFFF"/>
          <w:lang w:val="en-US" w:eastAsia="fi-FI"/>
        </w:rPr>
        <w:t xml:space="preserve"> </w:t>
      </w:r>
      <w:r w:rsidR="00BB71AC" w:rsidRPr="006A522D">
        <w:rPr>
          <w:rFonts w:ascii="Calibri" w:hAnsi="Calibri" w:cs="Calibri"/>
          <w:shd w:val="clear" w:color="auto" w:fill="FFFFFF"/>
          <w:lang w:val="en-US" w:eastAsia="fi-FI"/>
        </w:rPr>
        <w:t>The Netherlands;</w:t>
      </w:r>
      <w:r w:rsidR="00BB71AC" w:rsidRPr="006A522D">
        <w:rPr>
          <w:rFonts w:ascii="Calibri" w:hAnsi="Calibri" w:cs="Calibri"/>
          <w:shd w:val="clear" w:color="auto" w:fill="FFFFFF"/>
          <w:vertAlign w:val="superscript"/>
          <w:lang w:val="en-US" w:eastAsia="fi-FI"/>
        </w:rPr>
        <w:t xml:space="preserve"> 3</w:t>
      </w:r>
      <w:r w:rsidRPr="006A522D">
        <w:rPr>
          <w:rFonts w:ascii="Calibri" w:hAnsi="Calibri" w:cs="Calibri"/>
          <w:shd w:val="clear" w:color="auto" w:fill="FFFFFF"/>
          <w:lang w:val="en-US" w:eastAsia="fi-FI"/>
        </w:rPr>
        <w:t xml:space="preserve">Farr Institute Swansea University, Medical School, UK; </w:t>
      </w:r>
      <w:r w:rsidRPr="006A522D">
        <w:rPr>
          <w:rFonts w:ascii="Calibri" w:hAnsi="Calibri" w:cs="Calibri"/>
          <w:shd w:val="clear" w:color="auto" w:fill="FFFFFF"/>
          <w:vertAlign w:val="superscript"/>
          <w:lang w:val="en-US" w:eastAsia="fi-FI"/>
        </w:rPr>
        <w:t>4</w:t>
      </w:r>
      <w:r w:rsidRPr="006A522D">
        <w:rPr>
          <w:rFonts w:ascii="Calibri" w:hAnsi="Calibri" w:cs="Calibri"/>
          <w:shd w:val="clear" w:color="auto" w:fill="FFFFFF"/>
          <w:lang w:val="en-US" w:eastAsia="fi-FI"/>
        </w:rPr>
        <w:t>Public Health Wales NHS Trust, UK.</w:t>
      </w:r>
    </w:p>
    <w:p w:rsidR="0074452F" w:rsidRPr="006A522D" w:rsidRDefault="0074452F" w:rsidP="0074452F">
      <w:pPr>
        <w:rPr>
          <w:rFonts w:ascii="Calibri" w:hAnsi="Calibri" w:cs="Calibri"/>
          <w:lang w:val="en-US"/>
        </w:rPr>
      </w:pPr>
    </w:p>
    <w:p w:rsidR="0074452F" w:rsidRPr="006A522D" w:rsidRDefault="0074452F" w:rsidP="0074452F">
      <w:pPr>
        <w:rPr>
          <w:rFonts w:ascii="Calibri" w:hAnsi="Calibri" w:cs="Calibri"/>
          <w:lang w:val="en-GB"/>
        </w:rPr>
      </w:pPr>
      <w:r w:rsidRPr="006A522D">
        <w:rPr>
          <w:rFonts w:ascii="Calibri" w:hAnsi="Calibri" w:cs="Calibri"/>
          <w:lang w:val="en-GB"/>
        </w:rPr>
        <w:t>Published by European Association for Injury Prevention and Safety Promotion (EuroSafe)</w:t>
      </w:r>
    </w:p>
    <w:p w:rsidR="0074452F" w:rsidRPr="006A522D" w:rsidRDefault="0074452F" w:rsidP="0074452F">
      <w:pPr>
        <w:rPr>
          <w:rFonts w:ascii="Calibri" w:hAnsi="Calibri" w:cs="Calibri"/>
          <w:lang w:val="en-GB"/>
        </w:rPr>
      </w:pPr>
      <w:r w:rsidRPr="006A522D">
        <w:rPr>
          <w:rFonts w:ascii="Calibri" w:hAnsi="Calibri" w:cs="Calibri"/>
          <w:lang w:val="en-GB"/>
        </w:rPr>
        <w:t>www.eurosafe.eu.com.</w:t>
      </w:r>
    </w:p>
    <w:p w:rsidR="0074452F" w:rsidRPr="006A522D" w:rsidRDefault="0074452F" w:rsidP="0074452F">
      <w:pPr>
        <w:rPr>
          <w:rFonts w:ascii="Calibri" w:hAnsi="Calibri" w:cs="Calibri"/>
          <w:lang w:val="en-GB"/>
        </w:rPr>
      </w:pPr>
    </w:p>
    <w:p w:rsidR="0074452F" w:rsidRPr="006A522D" w:rsidRDefault="0074452F" w:rsidP="0074452F">
      <w:pPr>
        <w:rPr>
          <w:rFonts w:ascii="Calibri" w:hAnsi="Calibri" w:cs="Calibri"/>
          <w:lang w:val="en-GB"/>
        </w:rPr>
      </w:pPr>
    </w:p>
    <w:p w:rsidR="0074452F" w:rsidRPr="00A851AE" w:rsidRDefault="002E33AC">
      <w:pPr>
        <w:rPr>
          <w:rFonts w:ascii="Calibri" w:hAnsi="Calibri" w:cs="Calibri"/>
          <w:b/>
          <w:sz w:val="24"/>
          <w:szCs w:val="24"/>
          <w:lang w:val="en-GB"/>
        </w:rPr>
      </w:pPr>
      <w:r>
        <w:rPr>
          <w:rFonts w:ascii="Calibri" w:hAnsi="Calibri" w:cs="Calibri"/>
          <w:lang w:val="en-GB"/>
        </w:rPr>
        <w:t>1</w:t>
      </w:r>
      <w:r w:rsidR="00C514DB">
        <w:rPr>
          <w:rFonts w:ascii="Calibri" w:hAnsi="Calibri" w:cs="Calibri"/>
          <w:lang w:val="en-GB"/>
        </w:rPr>
        <w:t>2</w:t>
      </w:r>
      <w:r>
        <w:rPr>
          <w:rFonts w:ascii="Calibri" w:hAnsi="Calibri" w:cs="Calibri"/>
          <w:lang w:val="en-GB"/>
        </w:rPr>
        <w:t xml:space="preserve"> November</w:t>
      </w:r>
      <w:r w:rsidR="0074452F" w:rsidRPr="006A522D">
        <w:rPr>
          <w:rFonts w:ascii="Calibri" w:hAnsi="Calibri" w:cs="Calibri"/>
          <w:lang w:val="en-GB"/>
        </w:rPr>
        <w:t xml:space="preserve"> 2017</w:t>
      </w:r>
    </w:p>
    <w:p w:rsidR="001C076A" w:rsidRPr="007152B3" w:rsidRDefault="001C076A">
      <w:pPr>
        <w:rPr>
          <w:rFonts w:ascii="Calibri" w:hAnsi="Calibri" w:cs="Calibri"/>
          <w:b/>
          <w:lang w:val="en-GB"/>
        </w:rPr>
      </w:pPr>
      <w:r w:rsidRPr="007152B3">
        <w:rPr>
          <w:rFonts w:ascii="Calibri" w:hAnsi="Calibri" w:cs="Calibri"/>
          <w:b/>
          <w:lang w:val="en-GB"/>
        </w:rPr>
        <w:br w:type="page"/>
      </w:r>
    </w:p>
    <w:p w:rsidR="009B1AA4" w:rsidRPr="00450C14" w:rsidRDefault="009B1AA4">
      <w:pPr>
        <w:rPr>
          <w:rFonts w:ascii="Calibri" w:hAnsi="Calibri" w:cs="Calibri"/>
          <w:b/>
          <w:sz w:val="28"/>
          <w:szCs w:val="28"/>
          <w:lang w:val="en-GB"/>
        </w:rPr>
      </w:pPr>
      <w:r w:rsidRPr="00450C14">
        <w:rPr>
          <w:rFonts w:ascii="Calibri" w:hAnsi="Calibri" w:cs="Calibri"/>
          <w:b/>
          <w:sz w:val="28"/>
          <w:szCs w:val="28"/>
          <w:lang w:val="en-GB"/>
        </w:rPr>
        <w:lastRenderedPageBreak/>
        <w:t>Table of contents</w:t>
      </w:r>
    </w:p>
    <w:p w:rsidR="009B1AA4" w:rsidRDefault="009B1AA4">
      <w:pPr>
        <w:rPr>
          <w:rFonts w:ascii="Calibri" w:hAnsi="Calibri" w:cs="Calibri"/>
          <w:b/>
          <w:lang w:val="en-GB"/>
        </w:rPr>
      </w:pPr>
    </w:p>
    <w:p w:rsidR="006A522D" w:rsidRDefault="006A522D">
      <w:pPr>
        <w:rPr>
          <w:rFonts w:ascii="Calibri" w:hAnsi="Calibri" w:cs="Calibri"/>
          <w:b/>
          <w:lang w:val="en-GB"/>
        </w:rPr>
      </w:pPr>
    </w:p>
    <w:p w:rsidR="006A522D" w:rsidRPr="00450C14" w:rsidRDefault="006A522D" w:rsidP="00C514DB">
      <w:pPr>
        <w:pStyle w:val="ListParagraph"/>
        <w:numPr>
          <w:ilvl w:val="0"/>
          <w:numId w:val="33"/>
        </w:numPr>
        <w:ind w:left="714" w:hanging="357"/>
        <w:rPr>
          <w:rFonts w:ascii="Calibri" w:hAnsi="Calibri" w:cs="Calibri"/>
          <w:b/>
          <w:lang w:val="en-GB"/>
        </w:rPr>
      </w:pPr>
      <w:r w:rsidRPr="00450C14">
        <w:rPr>
          <w:rFonts w:ascii="Calibri" w:hAnsi="Calibri" w:cs="Calibri"/>
          <w:b/>
          <w:lang w:val="en-GB"/>
        </w:rPr>
        <w:t>Introduction and background</w:t>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t>3</w:t>
      </w:r>
    </w:p>
    <w:p w:rsidR="00A404CB" w:rsidRPr="00450C14" w:rsidRDefault="00A404CB" w:rsidP="00A404CB">
      <w:pPr>
        <w:pStyle w:val="ListParagraph"/>
        <w:rPr>
          <w:rFonts w:ascii="Calibri" w:hAnsi="Calibri" w:cs="Calibri"/>
          <w:b/>
          <w:lang w:val="en-GB"/>
        </w:rPr>
      </w:pPr>
    </w:p>
    <w:p w:rsidR="006A522D" w:rsidRPr="00450C14" w:rsidRDefault="006A522D" w:rsidP="00A404CB">
      <w:pPr>
        <w:pStyle w:val="ListParagraph"/>
        <w:numPr>
          <w:ilvl w:val="0"/>
          <w:numId w:val="33"/>
        </w:numPr>
        <w:rPr>
          <w:rFonts w:ascii="Calibri" w:hAnsi="Calibri" w:cs="Calibri"/>
          <w:b/>
          <w:lang w:val="en-GB"/>
        </w:rPr>
      </w:pPr>
      <w:r w:rsidRPr="00450C14">
        <w:rPr>
          <w:rFonts w:ascii="Calibri" w:hAnsi="Calibri" w:cs="Calibri"/>
          <w:b/>
          <w:lang w:val="en-GB"/>
        </w:rPr>
        <w:t>Purpose of the report and its target groups</w:t>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t>4</w:t>
      </w:r>
    </w:p>
    <w:p w:rsidR="00A404CB" w:rsidRPr="00450C14" w:rsidRDefault="00A404CB" w:rsidP="00A404CB">
      <w:pPr>
        <w:pStyle w:val="ListParagraph"/>
        <w:rPr>
          <w:rFonts w:ascii="Calibri" w:hAnsi="Calibri" w:cs="Calibri"/>
          <w:b/>
          <w:lang w:val="en-GB"/>
        </w:rPr>
      </w:pPr>
    </w:p>
    <w:p w:rsidR="006A522D" w:rsidRPr="00450C14" w:rsidRDefault="006A522D" w:rsidP="00A404CB">
      <w:pPr>
        <w:pStyle w:val="ListParagraph"/>
        <w:numPr>
          <w:ilvl w:val="0"/>
          <w:numId w:val="33"/>
        </w:numPr>
        <w:rPr>
          <w:rFonts w:ascii="Calibri" w:hAnsi="Calibri" w:cs="Calibri"/>
          <w:b/>
          <w:color w:val="000000"/>
          <w:lang w:val="en-GB"/>
        </w:rPr>
      </w:pPr>
      <w:r w:rsidRPr="00450C14">
        <w:rPr>
          <w:rFonts w:ascii="Calibri" w:hAnsi="Calibri" w:cs="Calibri"/>
          <w:b/>
          <w:color w:val="000000"/>
          <w:lang w:val="en-GB"/>
        </w:rPr>
        <w:t>IDB Implementation score cards and other Information sources</w:t>
      </w:r>
      <w:r w:rsidR="0020750C">
        <w:rPr>
          <w:rFonts w:ascii="Calibri" w:hAnsi="Calibri" w:cs="Calibri"/>
          <w:b/>
          <w:color w:val="000000"/>
          <w:lang w:val="en-GB"/>
        </w:rPr>
        <w:tab/>
      </w:r>
      <w:r w:rsidR="0020750C">
        <w:rPr>
          <w:rFonts w:ascii="Calibri" w:hAnsi="Calibri" w:cs="Calibri"/>
          <w:b/>
          <w:color w:val="000000"/>
          <w:lang w:val="en-GB"/>
        </w:rPr>
        <w:tab/>
      </w:r>
      <w:r w:rsidR="0020750C">
        <w:rPr>
          <w:rFonts w:ascii="Calibri" w:hAnsi="Calibri" w:cs="Calibri"/>
          <w:b/>
          <w:color w:val="000000"/>
          <w:lang w:val="en-GB"/>
        </w:rPr>
        <w:tab/>
        <w:t>5</w:t>
      </w:r>
    </w:p>
    <w:p w:rsidR="00A404CB" w:rsidRPr="00450C14" w:rsidRDefault="00A404CB" w:rsidP="00A404CB">
      <w:pPr>
        <w:rPr>
          <w:rFonts w:ascii="Calibri" w:hAnsi="Calibri" w:cs="Calibri"/>
          <w:b/>
          <w:color w:val="000000"/>
          <w:lang w:val="en-GB"/>
        </w:rPr>
      </w:pPr>
    </w:p>
    <w:p w:rsidR="006A522D" w:rsidRPr="00450C14" w:rsidRDefault="006A522D" w:rsidP="00A404CB">
      <w:pPr>
        <w:pStyle w:val="ListParagraph"/>
        <w:numPr>
          <w:ilvl w:val="0"/>
          <w:numId w:val="33"/>
        </w:numPr>
        <w:rPr>
          <w:rFonts w:ascii="Calibri" w:hAnsi="Calibri" w:cs="Calibri"/>
          <w:b/>
          <w:lang w:val="en-GB"/>
        </w:rPr>
      </w:pPr>
      <w:r w:rsidRPr="00450C14">
        <w:rPr>
          <w:rFonts w:ascii="Calibri" w:hAnsi="Calibri" w:cs="Calibri"/>
          <w:b/>
          <w:lang w:val="en-GB"/>
        </w:rPr>
        <w:t>Initial status 2015: Inadequacies of national implementations</w:t>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t>9</w:t>
      </w:r>
    </w:p>
    <w:p w:rsidR="00A404CB" w:rsidRPr="00450C14" w:rsidRDefault="00A404CB" w:rsidP="00A404CB">
      <w:pPr>
        <w:rPr>
          <w:rFonts w:ascii="Calibri" w:hAnsi="Calibri" w:cs="Calibri"/>
          <w:b/>
          <w:lang w:val="en-GB"/>
        </w:rPr>
      </w:pPr>
    </w:p>
    <w:p w:rsidR="006A522D" w:rsidRPr="00450C14" w:rsidRDefault="006A522D" w:rsidP="00A404CB">
      <w:pPr>
        <w:pStyle w:val="ListParagraph"/>
        <w:numPr>
          <w:ilvl w:val="0"/>
          <w:numId w:val="33"/>
        </w:numPr>
        <w:rPr>
          <w:rFonts w:ascii="Calibri" w:hAnsi="Calibri" w:cs="Calibri"/>
          <w:b/>
          <w:lang w:val="en-GB"/>
        </w:rPr>
      </w:pPr>
      <w:r w:rsidRPr="00450C14">
        <w:rPr>
          <w:rFonts w:ascii="Calibri" w:hAnsi="Calibri" w:cs="Calibri"/>
          <w:b/>
          <w:lang w:val="en-GB"/>
        </w:rPr>
        <w:t>Improvement plans</w:t>
      </w:r>
      <w:r w:rsidR="00AD3C5A" w:rsidRPr="00450C14">
        <w:rPr>
          <w:rFonts w:ascii="Calibri" w:hAnsi="Calibri" w:cs="Calibri"/>
          <w:b/>
          <w:lang w:val="en-GB"/>
        </w:rPr>
        <w:t xml:space="preserve"> 2015-2017</w:t>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t>12</w:t>
      </w:r>
    </w:p>
    <w:p w:rsidR="00A404CB" w:rsidRPr="00450C14" w:rsidRDefault="00A404CB" w:rsidP="00A404CB">
      <w:pPr>
        <w:rPr>
          <w:rFonts w:ascii="Calibri" w:hAnsi="Calibri" w:cs="Calibri"/>
          <w:b/>
          <w:lang w:val="en-GB"/>
        </w:rPr>
      </w:pPr>
    </w:p>
    <w:p w:rsidR="006A522D" w:rsidRPr="00450C14" w:rsidRDefault="006A522D" w:rsidP="00A404CB">
      <w:pPr>
        <w:pStyle w:val="ListParagraph"/>
        <w:numPr>
          <w:ilvl w:val="0"/>
          <w:numId w:val="33"/>
        </w:numPr>
        <w:rPr>
          <w:rFonts w:ascii="Calibri" w:hAnsi="Calibri" w:cs="Calibri"/>
          <w:b/>
          <w:lang w:val="en-GB"/>
        </w:rPr>
      </w:pPr>
      <w:r w:rsidRPr="00450C14">
        <w:rPr>
          <w:rFonts w:ascii="Calibri" w:hAnsi="Calibri" w:cs="Calibri"/>
          <w:b/>
          <w:lang w:val="en-GB"/>
        </w:rPr>
        <w:t>Achievements and set-backs: Status of implementations (2017)</w:t>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t>14</w:t>
      </w:r>
    </w:p>
    <w:p w:rsidR="00A404CB" w:rsidRPr="00450C14" w:rsidRDefault="00A404CB" w:rsidP="00A404CB">
      <w:pPr>
        <w:rPr>
          <w:rFonts w:ascii="Calibri" w:hAnsi="Calibri" w:cs="Calibri"/>
          <w:b/>
          <w:lang w:val="en-GB"/>
        </w:rPr>
      </w:pPr>
    </w:p>
    <w:p w:rsidR="006A522D" w:rsidRPr="00450C14" w:rsidRDefault="006A522D" w:rsidP="00A404CB">
      <w:pPr>
        <w:pStyle w:val="ListParagraph"/>
        <w:numPr>
          <w:ilvl w:val="0"/>
          <w:numId w:val="33"/>
        </w:numPr>
        <w:rPr>
          <w:rFonts w:ascii="Calibri" w:hAnsi="Calibri" w:cs="Calibri"/>
          <w:b/>
          <w:lang w:val="en-GB"/>
        </w:rPr>
      </w:pPr>
      <w:r w:rsidRPr="00450C14">
        <w:rPr>
          <w:rFonts w:ascii="Calibri" w:hAnsi="Calibri" w:cs="Calibri"/>
          <w:b/>
          <w:lang w:val="en-GB"/>
        </w:rPr>
        <w:t>Efforts to improve geo-coverage (2017)</w:t>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t>16</w:t>
      </w:r>
    </w:p>
    <w:p w:rsidR="00A404CB" w:rsidRPr="00450C14" w:rsidRDefault="00A404CB" w:rsidP="00A404CB">
      <w:pPr>
        <w:rPr>
          <w:rFonts w:ascii="Calibri" w:hAnsi="Calibri" w:cs="Calibri"/>
          <w:b/>
          <w:lang w:val="en-GB"/>
        </w:rPr>
      </w:pPr>
    </w:p>
    <w:p w:rsidR="006A522D" w:rsidRPr="00450C14" w:rsidRDefault="006A522D" w:rsidP="00A404CB">
      <w:pPr>
        <w:pStyle w:val="ListParagraph"/>
        <w:numPr>
          <w:ilvl w:val="0"/>
          <w:numId w:val="33"/>
        </w:numPr>
        <w:rPr>
          <w:rFonts w:ascii="Calibri" w:hAnsi="Calibri" w:cs="Calibri"/>
          <w:b/>
          <w:lang w:val="en-GB"/>
        </w:rPr>
      </w:pPr>
      <w:r w:rsidRPr="00450C14">
        <w:rPr>
          <w:rFonts w:ascii="Calibri" w:hAnsi="Calibri" w:cs="Calibri"/>
          <w:b/>
          <w:lang w:val="en-GB"/>
        </w:rPr>
        <w:t>Status of the EU web-gates (2017)</w:t>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t>19</w:t>
      </w:r>
    </w:p>
    <w:p w:rsidR="00A404CB" w:rsidRPr="00450C14" w:rsidRDefault="00A404CB" w:rsidP="00A404CB">
      <w:pPr>
        <w:rPr>
          <w:rFonts w:ascii="Calibri" w:hAnsi="Calibri" w:cs="Calibri"/>
          <w:b/>
          <w:lang w:val="en-GB"/>
        </w:rPr>
      </w:pPr>
    </w:p>
    <w:p w:rsidR="006A522D" w:rsidRPr="00450C14" w:rsidRDefault="006A522D" w:rsidP="00A404CB">
      <w:pPr>
        <w:pStyle w:val="ListParagraph"/>
        <w:numPr>
          <w:ilvl w:val="0"/>
          <w:numId w:val="33"/>
        </w:numPr>
        <w:rPr>
          <w:rFonts w:ascii="Calibri" w:hAnsi="Calibri" w:cs="Calibri"/>
          <w:b/>
          <w:lang w:val="en-GB"/>
        </w:rPr>
      </w:pPr>
      <w:r w:rsidRPr="00450C14">
        <w:rPr>
          <w:rFonts w:ascii="Calibri" w:hAnsi="Calibri" w:cs="Calibri"/>
          <w:b/>
          <w:lang w:val="en-GB"/>
        </w:rPr>
        <w:t>P</w:t>
      </w:r>
      <w:r w:rsidR="002A7FCF" w:rsidRPr="00450C14">
        <w:rPr>
          <w:rFonts w:ascii="Calibri" w:hAnsi="Calibri" w:cs="Calibri"/>
          <w:b/>
          <w:lang w:val="en-GB"/>
        </w:rPr>
        <w:t>er</w:t>
      </w:r>
      <w:r w:rsidRPr="00450C14">
        <w:rPr>
          <w:rFonts w:ascii="Calibri" w:hAnsi="Calibri" w:cs="Calibri"/>
          <w:b/>
          <w:lang w:val="en-GB"/>
        </w:rPr>
        <w:t>spective for the future</w:t>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t>21</w:t>
      </w:r>
    </w:p>
    <w:p w:rsidR="00A404CB" w:rsidRPr="00450C14" w:rsidRDefault="00A404CB" w:rsidP="00A404CB">
      <w:pPr>
        <w:rPr>
          <w:rFonts w:ascii="Calibri" w:hAnsi="Calibri" w:cs="Calibri"/>
          <w:b/>
          <w:lang w:val="en-GB"/>
        </w:rPr>
      </w:pPr>
    </w:p>
    <w:p w:rsidR="006A522D" w:rsidRPr="00450C14" w:rsidRDefault="006A522D" w:rsidP="00A404CB">
      <w:pPr>
        <w:pStyle w:val="ListParagraph"/>
        <w:numPr>
          <w:ilvl w:val="0"/>
          <w:numId w:val="33"/>
        </w:numPr>
        <w:rPr>
          <w:rFonts w:ascii="Calibri" w:hAnsi="Calibri" w:cs="Calibri"/>
          <w:b/>
          <w:lang w:val="en-GB"/>
        </w:rPr>
      </w:pPr>
      <w:r w:rsidRPr="00450C14">
        <w:rPr>
          <w:rFonts w:ascii="Calibri" w:hAnsi="Calibri" w:cs="Calibri"/>
          <w:b/>
          <w:lang w:val="en-GB"/>
        </w:rPr>
        <w:t>References</w:t>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r>
      <w:r w:rsidR="0020750C">
        <w:rPr>
          <w:rFonts w:ascii="Calibri" w:hAnsi="Calibri" w:cs="Calibri"/>
          <w:b/>
          <w:lang w:val="en-GB"/>
        </w:rPr>
        <w:tab/>
        <w:t>25</w:t>
      </w:r>
    </w:p>
    <w:p w:rsidR="00450C14" w:rsidRPr="00450C14" w:rsidRDefault="00450C14" w:rsidP="00450C14">
      <w:pPr>
        <w:pStyle w:val="ListParagraph"/>
        <w:rPr>
          <w:rFonts w:ascii="Calibri" w:hAnsi="Calibri" w:cs="Calibri"/>
          <w:lang w:val="en-GB"/>
        </w:rPr>
      </w:pPr>
    </w:p>
    <w:p w:rsidR="00AD3C5A" w:rsidRDefault="00AD3C5A" w:rsidP="006A522D">
      <w:pPr>
        <w:rPr>
          <w:rFonts w:ascii="Calibri" w:hAnsi="Calibri" w:cs="Calibri"/>
          <w:lang w:val="en-GB"/>
        </w:rPr>
      </w:pPr>
    </w:p>
    <w:p w:rsidR="00AD3C5A" w:rsidRPr="0020750C" w:rsidRDefault="006A522D" w:rsidP="00C514DB">
      <w:pPr>
        <w:rPr>
          <w:rFonts w:ascii="Calibri" w:hAnsi="Calibri" w:cs="Calibri"/>
          <w:b/>
          <w:lang w:val="en-GB"/>
        </w:rPr>
      </w:pPr>
      <w:r w:rsidRPr="00C514DB">
        <w:rPr>
          <w:rFonts w:ascii="Calibri" w:hAnsi="Calibri" w:cs="Calibri"/>
          <w:b/>
          <w:i/>
          <w:lang w:val="en-GB"/>
        </w:rPr>
        <w:t>Annex 1: Table “IDB Implementation scores by country and year” 2015 and 2017</w:t>
      </w:r>
      <w:r w:rsidR="0020750C">
        <w:rPr>
          <w:rFonts w:ascii="Calibri" w:hAnsi="Calibri" w:cs="Calibri"/>
          <w:i/>
          <w:lang w:val="en-GB"/>
        </w:rPr>
        <w:tab/>
      </w:r>
      <w:r w:rsidR="0020750C">
        <w:rPr>
          <w:rFonts w:ascii="Calibri" w:hAnsi="Calibri" w:cs="Calibri"/>
          <w:i/>
          <w:lang w:val="en-GB"/>
        </w:rPr>
        <w:tab/>
      </w:r>
      <w:r w:rsidR="0020750C">
        <w:rPr>
          <w:rFonts w:ascii="Calibri" w:hAnsi="Calibri" w:cs="Calibri"/>
          <w:b/>
          <w:lang w:val="en-GB"/>
        </w:rPr>
        <w:t>27</w:t>
      </w:r>
    </w:p>
    <w:p w:rsidR="00C514DB" w:rsidRDefault="00C514DB" w:rsidP="00C514DB">
      <w:pPr>
        <w:rPr>
          <w:rFonts w:ascii="Calibri" w:hAnsi="Calibri" w:cs="Calibri"/>
          <w:b/>
          <w:i/>
          <w:lang w:val="en-GB"/>
        </w:rPr>
      </w:pPr>
    </w:p>
    <w:p w:rsidR="006A522D" w:rsidRPr="00BB788F" w:rsidRDefault="006A522D" w:rsidP="00C514DB">
      <w:pPr>
        <w:rPr>
          <w:rFonts w:ascii="Calibri" w:hAnsi="Calibri" w:cs="Calibri"/>
          <w:b/>
          <w:lang w:val="en-GB"/>
        </w:rPr>
      </w:pPr>
      <w:r w:rsidRPr="00C514DB">
        <w:rPr>
          <w:rFonts w:ascii="Calibri" w:hAnsi="Calibri" w:cs="Calibri"/>
          <w:b/>
          <w:i/>
          <w:lang w:val="en-GB"/>
        </w:rPr>
        <w:t xml:space="preserve">Annex </w:t>
      </w:r>
      <w:r w:rsidR="007D5E43" w:rsidRPr="00C514DB">
        <w:rPr>
          <w:rFonts w:ascii="Calibri" w:hAnsi="Calibri" w:cs="Calibri"/>
          <w:b/>
          <w:i/>
          <w:lang w:val="en-GB"/>
        </w:rPr>
        <w:t>2</w:t>
      </w:r>
      <w:r w:rsidRPr="00C514DB">
        <w:rPr>
          <w:rFonts w:ascii="Calibri" w:hAnsi="Calibri" w:cs="Calibri"/>
          <w:b/>
          <w:i/>
          <w:lang w:val="en-GB"/>
        </w:rPr>
        <w:t>: IDB implementation score card reports 2015 and 2017</w:t>
      </w:r>
      <w:r w:rsidR="0020750C">
        <w:rPr>
          <w:rFonts w:ascii="Calibri" w:hAnsi="Calibri" w:cs="Calibri"/>
          <w:b/>
          <w:i/>
          <w:lang w:val="en-GB"/>
        </w:rPr>
        <w:tab/>
      </w:r>
      <w:r w:rsidR="0020750C">
        <w:rPr>
          <w:rFonts w:ascii="Calibri" w:hAnsi="Calibri" w:cs="Calibri"/>
          <w:b/>
          <w:i/>
          <w:lang w:val="en-GB"/>
        </w:rPr>
        <w:tab/>
      </w:r>
      <w:r w:rsidR="0020750C">
        <w:rPr>
          <w:rFonts w:ascii="Calibri" w:hAnsi="Calibri" w:cs="Calibri"/>
          <w:b/>
          <w:i/>
          <w:lang w:val="en-GB"/>
        </w:rPr>
        <w:tab/>
      </w:r>
      <w:r w:rsidR="0020750C">
        <w:rPr>
          <w:rFonts w:ascii="Calibri" w:hAnsi="Calibri" w:cs="Calibri"/>
          <w:b/>
          <w:i/>
          <w:lang w:val="en-GB"/>
        </w:rPr>
        <w:tab/>
      </w:r>
      <w:r w:rsidR="00BB788F" w:rsidRPr="00BB788F">
        <w:rPr>
          <w:rFonts w:ascii="Calibri" w:hAnsi="Calibri" w:cs="Calibri"/>
          <w:b/>
          <w:lang w:val="en-GB"/>
        </w:rPr>
        <w:t>28</w:t>
      </w:r>
    </w:p>
    <w:p w:rsidR="00C514DB" w:rsidRDefault="00C514DB" w:rsidP="00C514DB">
      <w:pPr>
        <w:rPr>
          <w:rFonts w:ascii="Calibri" w:hAnsi="Calibri" w:cs="Calibri"/>
          <w:b/>
          <w:i/>
          <w:lang w:val="en-GB"/>
        </w:rPr>
      </w:pPr>
    </w:p>
    <w:p w:rsidR="007D5E43" w:rsidRPr="0020750C" w:rsidRDefault="007D5E43" w:rsidP="00C514DB">
      <w:pPr>
        <w:rPr>
          <w:rFonts w:ascii="Calibri" w:hAnsi="Calibri" w:cs="Calibri"/>
          <w:b/>
          <w:lang w:val="en-GB"/>
        </w:rPr>
      </w:pPr>
      <w:r w:rsidRPr="00C514DB">
        <w:rPr>
          <w:rFonts w:ascii="Calibri" w:hAnsi="Calibri" w:cs="Calibri"/>
          <w:b/>
          <w:i/>
          <w:lang w:val="en-GB"/>
        </w:rPr>
        <w:t xml:space="preserve">Annex </w:t>
      </w:r>
      <w:r w:rsidR="00087A4F">
        <w:rPr>
          <w:rFonts w:ascii="Calibri" w:hAnsi="Calibri" w:cs="Calibri"/>
          <w:b/>
          <w:i/>
          <w:lang w:val="en-GB"/>
        </w:rPr>
        <w:t>3</w:t>
      </w:r>
      <w:r w:rsidRPr="00C514DB">
        <w:rPr>
          <w:rFonts w:ascii="Calibri" w:hAnsi="Calibri" w:cs="Calibri"/>
          <w:b/>
          <w:i/>
          <w:lang w:val="en-GB"/>
        </w:rPr>
        <w:t>: IDB implementation reports (from EuroSafe Alert)</w:t>
      </w:r>
      <w:r w:rsidR="00BB788F">
        <w:rPr>
          <w:rFonts w:ascii="Calibri" w:hAnsi="Calibri" w:cs="Calibri"/>
          <w:b/>
          <w:i/>
          <w:lang w:val="en-GB"/>
        </w:rPr>
        <w:tab/>
      </w:r>
      <w:r w:rsidR="00BB788F">
        <w:rPr>
          <w:rFonts w:ascii="Calibri" w:hAnsi="Calibri" w:cs="Calibri"/>
          <w:b/>
          <w:i/>
          <w:lang w:val="en-GB"/>
        </w:rPr>
        <w:tab/>
      </w:r>
      <w:r w:rsidR="00BB788F">
        <w:rPr>
          <w:rFonts w:ascii="Calibri" w:hAnsi="Calibri" w:cs="Calibri"/>
          <w:b/>
          <w:i/>
          <w:lang w:val="en-GB"/>
        </w:rPr>
        <w:tab/>
      </w:r>
      <w:r w:rsidR="00BB788F">
        <w:rPr>
          <w:rFonts w:ascii="Calibri" w:hAnsi="Calibri" w:cs="Calibri"/>
          <w:b/>
          <w:i/>
          <w:lang w:val="en-GB"/>
        </w:rPr>
        <w:tab/>
        <w:t xml:space="preserve">            </w:t>
      </w:r>
      <w:r w:rsidR="00BB788F">
        <w:rPr>
          <w:rFonts w:ascii="Calibri" w:hAnsi="Calibri" w:cs="Calibri"/>
          <w:b/>
          <w:lang w:val="en-GB"/>
        </w:rPr>
        <w:t>161</w:t>
      </w:r>
    </w:p>
    <w:p w:rsidR="009B1AA4" w:rsidRPr="00C514DB" w:rsidRDefault="009B1AA4" w:rsidP="00C514DB">
      <w:pPr>
        <w:rPr>
          <w:rFonts w:ascii="Calibri" w:hAnsi="Calibri" w:cs="Calibri"/>
          <w:b/>
          <w:lang w:val="en-GB"/>
        </w:rPr>
      </w:pPr>
    </w:p>
    <w:p w:rsidR="00087A4F" w:rsidRPr="00C514DB" w:rsidRDefault="00087A4F" w:rsidP="00087A4F">
      <w:pPr>
        <w:rPr>
          <w:rFonts w:ascii="Calibri" w:hAnsi="Calibri" w:cs="Calibri"/>
          <w:b/>
          <w:i/>
          <w:lang w:val="en-GB"/>
        </w:rPr>
      </w:pPr>
      <w:r w:rsidRPr="00C514DB">
        <w:rPr>
          <w:rFonts w:ascii="Calibri" w:hAnsi="Calibri" w:cs="Calibri"/>
          <w:b/>
          <w:i/>
          <w:lang w:val="en-GB"/>
        </w:rPr>
        <w:t xml:space="preserve">Annex </w:t>
      </w:r>
      <w:r>
        <w:rPr>
          <w:rFonts w:ascii="Calibri" w:hAnsi="Calibri" w:cs="Calibri"/>
          <w:b/>
          <w:i/>
          <w:lang w:val="en-GB"/>
        </w:rPr>
        <w:t>4</w:t>
      </w:r>
      <w:r w:rsidRPr="00C514DB">
        <w:rPr>
          <w:rFonts w:ascii="Calibri" w:hAnsi="Calibri" w:cs="Calibri"/>
          <w:b/>
          <w:i/>
          <w:lang w:val="en-GB"/>
        </w:rPr>
        <w:t>: List of proposed improvements of EU IDB web-gate</w:t>
      </w:r>
      <w:r>
        <w:rPr>
          <w:rFonts w:ascii="Calibri" w:hAnsi="Calibri" w:cs="Calibri"/>
          <w:b/>
          <w:i/>
          <w:lang w:val="en-GB"/>
        </w:rPr>
        <w:tab/>
      </w:r>
      <w:r>
        <w:rPr>
          <w:rFonts w:ascii="Calibri" w:hAnsi="Calibri" w:cs="Calibri"/>
          <w:b/>
          <w:i/>
          <w:lang w:val="en-GB"/>
        </w:rPr>
        <w:tab/>
      </w:r>
      <w:r>
        <w:rPr>
          <w:rFonts w:ascii="Calibri" w:hAnsi="Calibri" w:cs="Calibri"/>
          <w:b/>
          <w:i/>
          <w:lang w:val="en-GB"/>
        </w:rPr>
        <w:tab/>
      </w:r>
      <w:r w:rsidR="00BB788F">
        <w:rPr>
          <w:rFonts w:ascii="Calibri" w:hAnsi="Calibri" w:cs="Calibri"/>
          <w:b/>
          <w:i/>
          <w:lang w:val="en-GB"/>
        </w:rPr>
        <w:tab/>
        <w:t xml:space="preserve">            </w:t>
      </w:r>
      <w:r w:rsidRPr="00BB788F">
        <w:rPr>
          <w:rFonts w:ascii="Calibri" w:hAnsi="Calibri" w:cs="Calibri"/>
          <w:b/>
          <w:lang w:val="en-GB"/>
        </w:rPr>
        <w:t>20</w:t>
      </w:r>
      <w:r w:rsidR="00BB788F">
        <w:rPr>
          <w:rFonts w:ascii="Calibri" w:hAnsi="Calibri" w:cs="Calibri"/>
          <w:b/>
          <w:lang w:val="en-GB"/>
        </w:rPr>
        <w:t>6</w:t>
      </w:r>
    </w:p>
    <w:p w:rsidR="007152B3" w:rsidRDefault="007152B3">
      <w:pPr>
        <w:rPr>
          <w:rFonts w:ascii="Calibri" w:hAnsi="Calibri" w:cs="Calibri"/>
          <w:b/>
          <w:lang w:val="en-GB"/>
        </w:rPr>
      </w:pPr>
      <w:r>
        <w:rPr>
          <w:rFonts w:ascii="Calibri" w:hAnsi="Calibri" w:cs="Calibri"/>
          <w:b/>
          <w:lang w:val="en-GB"/>
        </w:rPr>
        <w:br w:type="page"/>
      </w:r>
    </w:p>
    <w:p w:rsidR="001C076A" w:rsidRDefault="001C076A" w:rsidP="00A404CB">
      <w:pPr>
        <w:pStyle w:val="ListParagraph"/>
        <w:numPr>
          <w:ilvl w:val="0"/>
          <w:numId w:val="34"/>
        </w:numPr>
        <w:rPr>
          <w:rFonts w:ascii="Calibri" w:hAnsi="Calibri" w:cs="Calibri"/>
          <w:b/>
          <w:lang w:val="en-GB"/>
        </w:rPr>
      </w:pPr>
      <w:r w:rsidRPr="00A404CB">
        <w:rPr>
          <w:rFonts w:ascii="Calibri" w:hAnsi="Calibri" w:cs="Calibri"/>
          <w:b/>
          <w:lang w:val="en-GB"/>
        </w:rPr>
        <w:lastRenderedPageBreak/>
        <w:t>Introduction and background</w:t>
      </w:r>
    </w:p>
    <w:p w:rsidR="00A719ED" w:rsidRPr="00A404CB" w:rsidRDefault="00A719ED" w:rsidP="00A719ED">
      <w:pPr>
        <w:pStyle w:val="ListParagraph"/>
        <w:rPr>
          <w:rFonts w:ascii="Calibri" w:hAnsi="Calibri" w:cs="Calibri"/>
          <w:b/>
          <w:lang w:val="en-GB"/>
        </w:rPr>
      </w:pPr>
    </w:p>
    <w:p w:rsidR="007152B3" w:rsidRDefault="007152B3">
      <w:pPr>
        <w:rPr>
          <w:rFonts w:ascii="Calibri" w:hAnsi="Calibri" w:cs="Calibri"/>
          <w:lang w:val="en-GB"/>
        </w:rPr>
      </w:pPr>
    </w:p>
    <w:p w:rsidR="00104BD5" w:rsidRDefault="001237C2">
      <w:pPr>
        <w:rPr>
          <w:rFonts w:ascii="Calibri" w:hAnsi="Calibri" w:cs="Calibri"/>
          <w:lang w:val="en-GB"/>
        </w:rPr>
      </w:pPr>
      <w:r w:rsidRPr="007152B3">
        <w:rPr>
          <w:rFonts w:ascii="Calibri" w:hAnsi="Calibri" w:cs="Calibri"/>
          <w:lang w:val="en-GB"/>
        </w:rPr>
        <w:t xml:space="preserve">The </w:t>
      </w:r>
      <w:r>
        <w:rPr>
          <w:rFonts w:ascii="Calibri" w:hAnsi="Calibri" w:cs="Calibri"/>
          <w:lang w:val="en-GB"/>
        </w:rPr>
        <w:t xml:space="preserve">European </w:t>
      </w:r>
      <w:r w:rsidRPr="007152B3">
        <w:rPr>
          <w:rFonts w:ascii="Calibri" w:hAnsi="Calibri" w:cs="Calibri"/>
          <w:lang w:val="en-GB"/>
        </w:rPr>
        <w:t xml:space="preserve">IDB system processes national data on </w:t>
      </w:r>
      <w:r w:rsidR="00F3041B">
        <w:rPr>
          <w:rFonts w:ascii="Calibri" w:hAnsi="Calibri" w:cs="Calibri"/>
          <w:lang w:val="en-GB"/>
        </w:rPr>
        <w:t>attendances of</w:t>
      </w:r>
      <w:r w:rsidRPr="007152B3">
        <w:rPr>
          <w:rFonts w:ascii="Calibri" w:hAnsi="Calibri" w:cs="Calibri"/>
          <w:lang w:val="en-GB"/>
        </w:rPr>
        <w:t xml:space="preserve"> emergency departments of hospitals for diagnosed acute injuries. </w:t>
      </w:r>
      <w:r>
        <w:rPr>
          <w:rFonts w:ascii="Calibri" w:hAnsi="Calibri" w:cs="Calibri"/>
          <w:lang w:val="en-GB"/>
        </w:rPr>
        <w:t xml:space="preserve">It exists </w:t>
      </w:r>
      <w:r w:rsidR="006E0ACB" w:rsidRPr="007152B3">
        <w:rPr>
          <w:rFonts w:ascii="Calibri" w:hAnsi="Calibri" w:cs="Calibri"/>
          <w:lang w:val="en-GB"/>
        </w:rPr>
        <w:t xml:space="preserve">since the </w:t>
      </w:r>
      <w:r w:rsidR="00104BD5">
        <w:rPr>
          <w:rFonts w:ascii="Calibri" w:hAnsi="Calibri" w:cs="Calibri"/>
          <w:lang w:val="en-GB"/>
        </w:rPr>
        <w:t>early</w:t>
      </w:r>
      <w:r w:rsidR="006E0ACB" w:rsidRPr="007152B3">
        <w:rPr>
          <w:rFonts w:ascii="Calibri" w:hAnsi="Calibri" w:cs="Calibri"/>
          <w:lang w:val="en-GB"/>
        </w:rPr>
        <w:t xml:space="preserve"> </w:t>
      </w:r>
      <w:r w:rsidR="00754110" w:rsidRPr="007152B3">
        <w:rPr>
          <w:rFonts w:ascii="Calibri" w:hAnsi="Calibri" w:cs="Calibri"/>
          <w:lang w:val="en-GB"/>
        </w:rPr>
        <w:t>e</w:t>
      </w:r>
      <w:r w:rsidR="006E0ACB" w:rsidRPr="007152B3">
        <w:rPr>
          <w:rFonts w:ascii="Calibri" w:hAnsi="Calibri" w:cs="Calibri"/>
          <w:lang w:val="en-GB"/>
        </w:rPr>
        <w:t xml:space="preserve">ighties and was formally focussed on product related </w:t>
      </w:r>
      <w:r w:rsidR="00754110" w:rsidRPr="007152B3">
        <w:rPr>
          <w:rFonts w:ascii="Calibri" w:hAnsi="Calibri" w:cs="Calibri"/>
          <w:lang w:val="en-GB"/>
        </w:rPr>
        <w:t>i</w:t>
      </w:r>
      <w:r w:rsidR="006E0ACB" w:rsidRPr="007152B3">
        <w:rPr>
          <w:rFonts w:ascii="Calibri" w:hAnsi="Calibri" w:cs="Calibri"/>
          <w:lang w:val="en-GB"/>
        </w:rPr>
        <w:t xml:space="preserve">njuries </w:t>
      </w:r>
      <w:r w:rsidR="00754110" w:rsidRPr="007152B3">
        <w:rPr>
          <w:rFonts w:ascii="Calibri" w:hAnsi="Calibri" w:cs="Calibri"/>
          <w:lang w:val="en-GB"/>
        </w:rPr>
        <w:t>at home and during leisure activities</w:t>
      </w:r>
      <w:r w:rsidR="006E0ACB" w:rsidRPr="007152B3">
        <w:rPr>
          <w:rFonts w:ascii="Calibri" w:hAnsi="Calibri" w:cs="Calibri"/>
          <w:lang w:val="en-GB"/>
        </w:rPr>
        <w:t xml:space="preserve">. </w:t>
      </w:r>
      <w:r w:rsidR="00CF027B" w:rsidRPr="007152B3">
        <w:rPr>
          <w:rFonts w:ascii="Calibri" w:hAnsi="Calibri" w:cs="Calibri"/>
          <w:lang w:val="en-GB"/>
        </w:rPr>
        <w:t>After</w:t>
      </w:r>
      <w:r w:rsidR="00754110" w:rsidRPr="007152B3">
        <w:rPr>
          <w:rFonts w:ascii="Calibri" w:hAnsi="Calibri" w:cs="Calibri"/>
          <w:lang w:val="en-GB"/>
        </w:rPr>
        <w:t xml:space="preserve"> 200</w:t>
      </w:r>
      <w:r w:rsidR="00104BD5">
        <w:rPr>
          <w:rFonts w:ascii="Calibri" w:hAnsi="Calibri" w:cs="Calibri"/>
          <w:lang w:val="en-GB"/>
        </w:rPr>
        <w:t>5</w:t>
      </w:r>
      <w:r w:rsidR="00754110" w:rsidRPr="007152B3">
        <w:rPr>
          <w:rFonts w:ascii="Calibri" w:hAnsi="Calibri" w:cs="Calibri"/>
          <w:lang w:val="en-GB"/>
        </w:rPr>
        <w:t xml:space="preserve"> the scope </w:t>
      </w:r>
      <w:r>
        <w:rPr>
          <w:rFonts w:ascii="Calibri" w:hAnsi="Calibri" w:cs="Calibri"/>
          <w:lang w:val="en-GB"/>
        </w:rPr>
        <w:t xml:space="preserve">was </w:t>
      </w:r>
      <w:r w:rsidR="00754110" w:rsidRPr="007152B3">
        <w:rPr>
          <w:rFonts w:ascii="Calibri" w:hAnsi="Calibri" w:cs="Calibri"/>
          <w:lang w:val="en-GB"/>
        </w:rPr>
        <w:t>expanded to all injuries</w:t>
      </w:r>
      <w:r w:rsidR="00FE4588" w:rsidRPr="007152B3">
        <w:rPr>
          <w:rFonts w:ascii="Calibri" w:hAnsi="Calibri" w:cs="Calibri"/>
          <w:lang w:val="en-GB"/>
        </w:rPr>
        <w:t>,</w:t>
      </w:r>
      <w:r w:rsidR="00754110" w:rsidRPr="007152B3">
        <w:rPr>
          <w:rFonts w:ascii="Calibri" w:hAnsi="Calibri" w:cs="Calibri"/>
          <w:lang w:val="en-GB"/>
        </w:rPr>
        <w:t xml:space="preserve"> including workplace and road traffic accidents, violence and deliberate self-harm. After</w:t>
      </w:r>
      <w:r w:rsidR="006E0ACB" w:rsidRPr="007152B3">
        <w:rPr>
          <w:rFonts w:ascii="Calibri" w:hAnsi="Calibri" w:cs="Calibri"/>
          <w:lang w:val="en-GB"/>
        </w:rPr>
        <w:t xml:space="preserve"> 2010 the focus shifted </w:t>
      </w:r>
      <w:r w:rsidR="00FE4588" w:rsidRPr="007152B3">
        <w:rPr>
          <w:rFonts w:ascii="Calibri" w:hAnsi="Calibri" w:cs="Calibri"/>
          <w:lang w:val="en-GB"/>
        </w:rPr>
        <w:t xml:space="preserve">from details of external causes </w:t>
      </w:r>
      <w:r w:rsidR="006E0ACB" w:rsidRPr="007152B3">
        <w:rPr>
          <w:rFonts w:ascii="Calibri" w:hAnsi="Calibri" w:cs="Calibri"/>
          <w:lang w:val="en-GB"/>
        </w:rPr>
        <w:t xml:space="preserve">to the production of internationally comparable national indicators for the </w:t>
      </w:r>
      <w:r w:rsidR="00104BD5">
        <w:rPr>
          <w:rFonts w:ascii="Calibri" w:hAnsi="Calibri" w:cs="Calibri"/>
          <w:lang w:val="en-GB"/>
        </w:rPr>
        <w:t>health</w:t>
      </w:r>
      <w:r w:rsidR="006E0ACB" w:rsidRPr="007152B3">
        <w:rPr>
          <w:rFonts w:ascii="Calibri" w:hAnsi="Calibri" w:cs="Calibri"/>
          <w:lang w:val="en-GB"/>
        </w:rPr>
        <w:t xml:space="preserve"> burden of </w:t>
      </w:r>
      <w:r w:rsidR="00104BD5">
        <w:rPr>
          <w:rFonts w:ascii="Calibri" w:hAnsi="Calibri" w:cs="Calibri"/>
          <w:lang w:val="en-GB"/>
        </w:rPr>
        <w:t>injuries</w:t>
      </w:r>
      <w:r w:rsidR="00754110" w:rsidRPr="007152B3">
        <w:rPr>
          <w:rFonts w:ascii="Calibri" w:hAnsi="Calibri" w:cs="Calibri"/>
          <w:lang w:val="en-GB"/>
        </w:rPr>
        <w:t xml:space="preserve">. As </w:t>
      </w:r>
      <w:r w:rsidR="00FE4588" w:rsidRPr="007152B3">
        <w:rPr>
          <w:rFonts w:ascii="Calibri" w:hAnsi="Calibri" w:cs="Calibri"/>
          <w:lang w:val="en-GB"/>
        </w:rPr>
        <w:t xml:space="preserve">a </w:t>
      </w:r>
      <w:r w:rsidR="00754110" w:rsidRPr="007152B3">
        <w:rPr>
          <w:rFonts w:ascii="Calibri" w:hAnsi="Calibri" w:cs="Calibri"/>
          <w:lang w:val="en-GB"/>
        </w:rPr>
        <w:t xml:space="preserve">consequence, more attention was paid to the </w:t>
      </w:r>
      <w:r w:rsidR="00104BD5">
        <w:rPr>
          <w:rFonts w:ascii="Calibri" w:hAnsi="Calibri" w:cs="Calibri"/>
          <w:lang w:val="en-GB"/>
        </w:rPr>
        <w:t>improvement</w:t>
      </w:r>
      <w:r w:rsidR="00754110" w:rsidRPr="007152B3">
        <w:rPr>
          <w:rFonts w:ascii="Calibri" w:hAnsi="Calibri" w:cs="Calibri"/>
          <w:lang w:val="en-GB"/>
        </w:rPr>
        <w:t xml:space="preserve"> </w:t>
      </w:r>
      <w:r w:rsidR="00FE4588" w:rsidRPr="007152B3">
        <w:rPr>
          <w:rFonts w:ascii="Calibri" w:hAnsi="Calibri" w:cs="Calibri"/>
          <w:lang w:val="en-GB"/>
        </w:rPr>
        <w:t xml:space="preserve">and </w:t>
      </w:r>
      <w:r w:rsidR="00104BD5">
        <w:rPr>
          <w:rFonts w:ascii="Calibri" w:hAnsi="Calibri" w:cs="Calibri"/>
          <w:lang w:val="en-GB"/>
        </w:rPr>
        <w:t>harmonization</w:t>
      </w:r>
      <w:r w:rsidR="00754110" w:rsidRPr="007152B3">
        <w:rPr>
          <w:rFonts w:ascii="Calibri" w:hAnsi="Calibri" w:cs="Calibri"/>
          <w:lang w:val="en-GB"/>
        </w:rPr>
        <w:t xml:space="preserve"> of methods</w:t>
      </w:r>
      <w:r w:rsidR="00FE4588" w:rsidRPr="007152B3">
        <w:rPr>
          <w:rFonts w:ascii="Calibri" w:hAnsi="Calibri" w:cs="Calibri"/>
          <w:lang w:val="en-GB"/>
        </w:rPr>
        <w:t>, e.g. coding, sampling and estimation</w:t>
      </w:r>
      <w:r w:rsidR="006E0ACB" w:rsidRPr="007152B3">
        <w:rPr>
          <w:rFonts w:ascii="Calibri" w:hAnsi="Calibri" w:cs="Calibri"/>
          <w:lang w:val="en-GB"/>
        </w:rPr>
        <w:t>.</w:t>
      </w:r>
    </w:p>
    <w:p w:rsidR="00104BD5" w:rsidRDefault="00104BD5">
      <w:pPr>
        <w:rPr>
          <w:rFonts w:ascii="Calibri" w:hAnsi="Calibri" w:cs="Calibri"/>
          <w:lang w:val="en-GB"/>
        </w:rPr>
      </w:pPr>
    </w:p>
    <w:p w:rsidR="00C66D20" w:rsidRPr="00E65437" w:rsidRDefault="001237C2" w:rsidP="00C66D20">
      <w:pPr>
        <w:rPr>
          <w:rFonts w:ascii="Calibri" w:hAnsi="Calibri" w:cs="Calibri"/>
          <w:lang w:val="en-GB"/>
        </w:rPr>
      </w:pPr>
      <w:r w:rsidRPr="00E65437">
        <w:rPr>
          <w:rFonts w:ascii="Calibri" w:hAnsi="Calibri" w:cs="Calibri"/>
          <w:lang w:val="en-GB"/>
        </w:rPr>
        <w:t xml:space="preserve">The methodology is comprehensively laid down </w:t>
      </w:r>
      <w:r w:rsidR="00C66D20" w:rsidRPr="00E65437">
        <w:rPr>
          <w:rFonts w:ascii="Calibri" w:hAnsi="Calibri" w:cs="Calibri"/>
          <w:lang w:val="en-GB"/>
        </w:rPr>
        <w:t xml:space="preserve">in the </w:t>
      </w:r>
      <w:bookmarkStart w:id="1" w:name="_Hlk497755478"/>
      <w:r w:rsidR="00C66D20" w:rsidRPr="00E65437">
        <w:rPr>
          <w:rFonts w:ascii="Calibri" w:hAnsi="Calibri" w:cs="Calibri"/>
          <w:lang w:val="en-GB"/>
        </w:rPr>
        <w:t xml:space="preserve">IDB Operating Manual </w:t>
      </w:r>
      <w:bookmarkEnd w:id="1"/>
      <w:r w:rsidR="00A61BFD" w:rsidRPr="00E65437">
        <w:rPr>
          <w:rFonts w:ascii="Calibri" w:hAnsi="Calibri" w:cs="Calibri"/>
          <w:lang w:val="en-GB"/>
        </w:rPr>
        <w:t>[1]</w:t>
      </w:r>
      <w:r w:rsidR="00C66D20" w:rsidRPr="00E65437">
        <w:rPr>
          <w:rFonts w:ascii="Calibri" w:hAnsi="Calibri" w:cs="Calibri"/>
          <w:lang w:val="en-GB"/>
        </w:rPr>
        <w:t>. The Manual addresses all aspects which are important for a deriving valid statistic</w:t>
      </w:r>
      <w:r w:rsidRPr="00E65437">
        <w:rPr>
          <w:rFonts w:ascii="Calibri" w:hAnsi="Calibri" w:cs="Calibri"/>
          <w:lang w:val="en-GB"/>
        </w:rPr>
        <w:t xml:space="preserve">. See </w:t>
      </w:r>
      <w:r w:rsidR="00B71629" w:rsidRPr="00E65437">
        <w:rPr>
          <w:rFonts w:ascii="Calibri" w:hAnsi="Calibri" w:cs="Calibri"/>
          <w:lang w:val="en-GB"/>
        </w:rPr>
        <w:t>as reference e.g.</w:t>
      </w:r>
      <w:r w:rsidR="00C66D20" w:rsidRPr="00E65437">
        <w:rPr>
          <w:rFonts w:ascii="Calibri" w:hAnsi="Calibri" w:cs="Calibri"/>
          <w:lang w:val="en-GB"/>
        </w:rPr>
        <w:t xml:space="preserve"> the Euro SDMX Metadata Structure </w:t>
      </w:r>
      <w:r w:rsidR="00B71629" w:rsidRPr="00E65437">
        <w:rPr>
          <w:rFonts w:ascii="Calibri" w:hAnsi="Calibri" w:cs="Calibri"/>
          <w:lang w:val="en-GB"/>
        </w:rPr>
        <w:t xml:space="preserve">(ESM) </w:t>
      </w:r>
      <w:r w:rsidR="00C66D20" w:rsidRPr="00E65437">
        <w:rPr>
          <w:rFonts w:ascii="Calibri" w:hAnsi="Calibri" w:cs="Calibri"/>
          <w:lang w:val="en-GB"/>
        </w:rPr>
        <w:t>as used by Eurostat</w:t>
      </w:r>
      <w:r w:rsidR="00B71629" w:rsidRPr="00E65437">
        <w:rPr>
          <w:rFonts w:ascii="Calibri" w:hAnsi="Calibri" w:cs="Calibri"/>
          <w:lang w:val="en-GB"/>
        </w:rPr>
        <w:t xml:space="preserve"> [</w:t>
      </w:r>
      <w:r w:rsidR="00A30F3E" w:rsidRPr="00E65437">
        <w:rPr>
          <w:rFonts w:ascii="Calibri" w:hAnsi="Calibri" w:cs="Calibri"/>
          <w:lang w:val="en-GB"/>
        </w:rPr>
        <w:t>2</w:t>
      </w:r>
      <w:r w:rsidR="00B71629" w:rsidRPr="00E65437">
        <w:rPr>
          <w:rFonts w:ascii="Calibri" w:hAnsi="Calibri" w:cs="Calibri"/>
          <w:lang w:val="en-GB"/>
        </w:rPr>
        <w:t>]</w:t>
      </w:r>
      <w:r w:rsidR="00C66D20" w:rsidRPr="00E65437">
        <w:rPr>
          <w:rFonts w:ascii="Calibri" w:hAnsi="Calibri" w:cs="Calibri"/>
          <w:lang w:val="en-GB"/>
        </w:rPr>
        <w:t xml:space="preserve">. </w:t>
      </w:r>
    </w:p>
    <w:p w:rsidR="00C66D20" w:rsidRPr="00E65437" w:rsidRDefault="00C66D20" w:rsidP="00C66D20">
      <w:pPr>
        <w:rPr>
          <w:rFonts w:ascii="Calibri" w:hAnsi="Calibri" w:cs="Calibri"/>
          <w:lang w:val="en-GB"/>
        </w:rPr>
      </w:pPr>
    </w:p>
    <w:p w:rsidR="00A404CB" w:rsidRPr="00E65437" w:rsidRDefault="00A404CB" w:rsidP="00A404CB">
      <w:pPr>
        <w:rPr>
          <w:rFonts w:ascii="Calibri" w:hAnsi="Calibri" w:cs="Calibri"/>
          <w:lang w:val="en-GB"/>
        </w:rPr>
      </w:pPr>
      <w:r w:rsidRPr="00E65437">
        <w:rPr>
          <w:rFonts w:ascii="Calibri" w:hAnsi="Calibri" w:cs="Calibri"/>
          <w:lang w:val="en-GB"/>
        </w:rPr>
        <w:t xml:space="preserve">In 2013, the </w:t>
      </w:r>
      <w:bookmarkStart w:id="2" w:name="_Hlk497755497"/>
      <w:r w:rsidRPr="00E65437">
        <w:rPr>
          <w:rFonts w:ascii="Calibri" w:hAnsi="Calibri" w:cs="Calibri"/>
          <w:lang w:val="en-GB"/>
        </w:rPr>
        <w:t>ECHIM-project</w:t>
      </w:r>
      <w:r w:rsidR="00CD3F95" w:rsidRPr="00E65437">
        <w:rPr>
          <w:rFonts w:ascii="Calibri" w:hAnsi="Calibri" w:cs="Calibri"/>
          <w:lang w:val="en-GB"/>
        </w:rPr>
        <w:t xml:space="preserve"> [</w:t>
      </w:r>
      <w:r w:rsidR="00A30F3E" w:rsidRPr="00E65437">
        <w:rPr>
          <w:rFonts w:ascii="Calibri" w:hAnsi="Calibri" w:cs="Calibri"/>
          <w:lang w:val="en-GB"/>
        </w:rPr>
        <w:t>3</w:t>
      </w:r>
      <w:r w:rsidR="00CD3F95" w:rsidRPr="00E65437">
        <w:rPr>
          <w:rFonts w:ascii="Calibri" w:hAnsi="Calibri" w:cs="Calibri"/>
          <w:lang w:val="en-GB"/>
        </w:rPr>
        <w:t>]</w:t>
      </w:r>
      <w:r w:rsidRPr="00E65437">
        <w:rPr>
          <w:rFonts w:ascii="Calibri" w:hAnsi="Calibri" w:cs="Calibri"/>
          <w:lang w:val="en-GB"/>
        </w:rPr>
        <w:t xml:space="preserve"> </w:t>
      </w:r>
      <w:bookmarkEnd w:id="2"/>
      <w:r w:rsidRPr="00E65437">
        <w:rPr>
          <w:rFonts w:ascii="Calibri" w:hAnsi="Calibri" w:cs="Calibri"/>
          <w:lang w:val="en-GB"/>
        </w:rPr>
        <w:t>recommended to use IDB data for estimating the European health indicators on injuries, particularly ECHI-29b (Home, Leisure and School Accidents: Register based injuries) and eventually also ECHI-30b (Road Traffic Accidents: Register based injuries) and ECHI-31 (Work-place injuries), which are listed in the ECHI-shortlist of 88 indicators, which are considered as desired and feasible for all EU member states.</w:t>
      </w:r>
    </w:p>
    <w:p w:rsidR="00A404CB" w:rsidRPr="00E65437" w:rsidRDefault="00A404CB">
      <w:pPr>
        <w:rPr>
          <w:rFonts w:ascii="Calibri" w:hAnsi="Calibri" w:cs="Calibri"/>
          <w:lang w:val="en-GB"/>
        </w:rPr>
      </w:pPr>
    </w:p>
    <w:p w:rsidR="00A404CB" w:rsidRPr="00E65437" w:rsidRDefault="008E2F37">
      <w:pPr>
        <w:rPr>
          <w:rFonts w:ascii="Calibri" w:hAnsi="Calibri" w:cs="Calibri"/>
          <w:lang w:val="en-GB"/>
        </w:rPr>
      </w:pPr>
      <w:r w:rsidRPr="00E65437">
        <w:rPr>
          <w:rFonts w:ascii="Calibri" w:hAnsi="Calibri" w:cs="Calibri"/>
          <w:lang w:val="en-GB"/>
        </w:rPr>
        <w:t>The previous EU</w:t>
      </w:r>
      <w:r w:rsidR="00C66D20" w:rsidRPr="00E65437">
        <w:rPr>
          <w:rFonts w:ascii="Calibri" w:hAnsi="Calibri" w:cs="Calibri"/>
          <w:lang w:val="en-GB"/>
        </w:rPr>
        <w:t>-project</w:t>
      </w:r>
      <w:r w:rsidRPr="00E65437">
        <w:rPr>
          <w:rFonts w:ascii="Calibri" w:hAnsi="Calibri" w:cs="Calibri"/>
          <w:lang w:val="en-GB"/>
        </w:rPr>
        <w:t xml:space="preserve"> JAMIE (2012-2014)</w:t>
      </w:r>
      <w:r w:rsidR="00B71629" w:rsidRPr="00E65437">
        <w:rPr>
          <w:rFonts w:ascii="Calibri" w:hAnsi="Calibri" w:cs="Calibri"/>
          <w:lang w:val="en-GB"/>
        </w:rPr>
        <w:t xml:space="preserve"> [</w:t>
      </w:r>
      <w:r w:rsidR="00A30F3E" w:rsidRPr="00E65437">
        <w:rPr>
          <w:rFonts w:ascii="Calibri" w:hAnsi="Calibri" w:cs="Calibri"/>
          <w:lang w:val="en-GB"/>
        </w:rPr>
        <w:t>4</w:t>
      </w:r>
      <w:r w:rsidR="00B71629" w:rsidRPr="00E65437">
        <w:rPr>
          <w:rFonts w:ascii="Calibri" w:hAnsi="Calibri" w:cs="Calibri"/>
          <w:lang w:val="en-GB"/>
        </w:rPr>
        <w:t>]</w:t>
      </w:r>
      <w:r w:rsidRPr="00E65437">
        <w:rPr>
          <w:rFonts w:ascii="Calibri" w:hAnsi="Calibri" w:cs="Calibri"/>
          <w:lang w:val="en-GB"/>
        </w:rPr>
        <w:t xml:space="preserve"> harmonized the IDB methodology for this purpose (see the IDB Operating Manual </w:t>
      </w:r>
      <w:r w:rsidR="00CD3F95" w:rsidRPr="00E65437">
        <w:rPr>
          <w:rFonts w:ascii="Calibri" w:hAnsi="Calibri" w:cs="Calibri"/>
          <w:lang w:val="en-GB"/>
        </w:rPr>
        <w:t>[1]</w:t>
      </w:r>
      <w:r w:rsidR="00A30F3E" w:rsidRPr="00E65437">
        <w:rPr>
          <w:rFonts w:ascii="Calibri" w:hAnsi="Calibri" w:cs="Calibri"/>
          <w:lang w:val="en-GB"/>
        </w:rPr>
        <w:t>)</w:t>
      </w:r>
      <w:r w:rsidRPr="00E65437">
        <w:rPr>
          <w:rFonts w:ascii="Calibri" w:hAnsi="Calibri" w:cs="Calibri"/>
          <w:lang w:val="en-GB"/>
        </w:rPr>
        <w:t xml:space="preserve"> and promoted the </w:t>
      </w:r>
      <w:r w:rsidR="00FE4588" w:rsidRPr="00E65437">
        <w:rPr>
          <w:rFonts w:ascii="Calibri" w:hAnsi="Calibri" w:cs="Calibri"/>
          <w:lang w:val="en-GB"/>
        </w:rPr>
        <w:t xml:space="preserve">implementation of the IDB </w:t>
      </w:r>
      <w:r w:rsidRPr="00E65437">
        <w:rPr>
          <w:rFonts w:ascii="Calibri" w:hAnsi="Calibri" w:cs="Calibri"/>
          <w:lang w:val="en-GB"/>
        </w:rPr>
        <w:t xml:space="preserve">data collection in </w:t>
      </w:r>
      <w:r w:rsidR="00CF027B" w:rsidRPr="00E65437">
        <w:rPr>
          <w:rFonts w:ascii="Calibri" w:hAnsi="Calibri" w:cs="Calibri"/>
          <w:lang w:val="en-GB"/>
        </w:rPr>
        <w:t>European countries. 26 countries participated</w:t>
      </w:r>
      <w:r w:rsidR="00FE4588" w:rsidRPr="00E65437">
        <w:rPr>
          <w:rFonts w:ascii="Calibri" w:hAnsi="Calibri" w:cs="Calibri"/>
          <w:lang w:val="en-GB"/>
        </w:rPr>
        <w:t xml:space="preserve"> in this project</w:t>
      </w:r>
      <w:r w:rsidR="00CF027B" w:rsidRPr="00E65437">
        <w:rPr>
          <w:rFonts w:ascii="Calibri" w:hAnsi="Calibri" w:cs="Calibri"/>
          <w:lang w:val="en-GB"/>
        </w:rPr>
        <w:t xml:space="preserve">, where of 21 countries could </w:t>
      </w:r>
      <w:r w:rsidR="00C92A75" w:rsidRPr="00E65437">
        <w:rPr>
          <w:rFonts w:ascii="Calibri" w:hAnsi="Calibri" w:cs="Calibri"/>
          <w:lang w:val="en-GB"/>
        </w:rPr>
        <w:t xml:space="preserve">produce </w:t>
      </w:r>
      <w:r w:rsidR="00B34665" w:rsidRPr="00E65437">
        <w:rPr>
          <w:rFonts w:ascii="Calibri" w:hAnsi="Calibri" w:cs="Calibri"/>
          <w:lang w:val="en-GB"/>
        </w:rPr>
        <w:t>estimated</w:t>
      </w:r>
      <w:r w:rsidR="00CF027B" w:rsidRPr="00E65437">
        <w:rPr>
          <w:rFonts w:ascii="Calibri" w:hAnsi="Calibri" w:cs="Calibri"/>
          <w:lang w:val="en-GB"/>
        </w:rPr>
        <w:t xml:space="preserve"> rates as ECHI-29b (see</w:t>
      </w:r>
      <w:r w:rsidR="00CD3F95" w:rsidRPr="00E65437">
        <w:rPr>
          <w:rFonts w:ascii="Calibri" w:hAnsi="Calibri" w:cs="Calibri"/>
          <w:lang w:val="en-GB"/>
        </w:rPr>
        <w:t xml:space="preserve"> the report on “Injuries in the EU” [</w:t>
      </w:r>
      <w:r w:rsidR="00657853" w:rsidRPr="00E65437">
        <w:rPr>
          <w:rFonts w:ascii="Calibri" w:hAnsi="Calibri" w:cs="Calibri"/>
          <w:lang w:val="en-GB"/>
        </w:rPr>
        <w:t>7</w:t>
      </w:r>
      <w:r w:rsidR="00B71629" w:rsidRPr="00E65437">
        <w:rPr>
          <w:rFonts w:ascii="Calibri" w:hAnsi="Calibri" w:cs="Calibri"/>
          <w:lang w:val="en-GB"/>
        </w:rPr>
        <w:t>]</w:t>
      </w:r>
      <w:r w:rsidR="00CD3F95" w:rsidRPr="00E65437">
        <w:rPr>
          <w:rFonts w:ascii="Calibri" w:hAnsi="Calibri" w:cs="Calibri"/>
          <w:lang w:val="en-GB"/>
        </w:rPr>
        <w:t>)</w:t>
      </w:r>
      <w:r w:rsidR="00CF027B" w:rsidRPr="00E65437">
        <w:rPr>
          <w:rFonts w:ascii="Calibri" w:hAnsi="Calibri" w:cs="Calibri"/>
          <w:lang w:val="en-GB"/>
        </w:rPr>
        <w:t xml:space="preserve">. </w:t>
      </w:r>
    </w:p>
    <w:p w:rsidR="00CD3F95" w:rsidRPr="00E65437" w:rsidRDefault="00CD3F95">
      <w:pPr>
        <w:rPr>
          <w:rFonts w:ascii="Calibri" w:hAnsi="Calibri" w:cs="Calibri"/>
          <w:lang w:val="en-GB"/>
        </w:rPr>
      </w:pPr>
    </w:p>
    <w:p w:rsidR="006305A2" w:rsidRPr="00E65437" w:rsidRDefault="00CF027B">
      <w:pPr>
        <w:rPr>
          <w:rFonts w:ascii="Calibri" w:hAnsi="Calibri" w:cs="Calibri"/>
          <w:lang w:val="en-GB"/>
        </w:rPr>
      </w:pPr>
      <w:r w:rsidRPr="00E65437">
        <w:rPr>
          <w:rFonts w:ascii="Calibri" w:hAnsi="Calibri" w:cs="Calibri"/>
          <w:lang w:val="en-GB"/>
        </w:rPr>
        <w:t xml:space="preserve">The </w:t>
      </w:r>
      <w:r w:rsidR="00B34665" w:rsidRPr="00E65437">
        <w:rPr>
          <w:rFonts w:ascii="Calibri" w:hAnsi="Calibri" w:cs="Calibri"/>
          <w:lang w:val="en-GB"/>
        </w:rPr>
        <w:t xml:space="preserve">current </w:t>
      </w:r>
      <w:r w:rsidRPr="00E65437">
        <w:rPr>
          <w:rFonts w:ascii="Calibri" w:hAnsi="Calibri" w:cs="Calibri"/>
          <w:lang w:val="en-GB"/>
        </w:rPr>
        <w:t xml:space="preserve">BRIDGE-Health project’s work-package 9 (2015-2017) </w:t>
      </w:r>
      <w:r w:rsidR="00FE4588" w:rsidRPr="00E65437">
        <w:rPr>
          <w:rFonts w:ascii="Calibri" w:hAnsi="Calibri" w:cs="Calibri"/>
          <w:lang w:val="en-GB"/>
        </w:rPr>
        <w:t xml:space="preserve">aimed to </w:t>
      </w:r>
      <w:r w:rsidRPr="00E65437">
        <w:rPr>
          <w:rFonts w:ascii="Calibri" w:hAnsi="Calibri" w:cs="Calibri"/>
          <w:lang w:val="en-GB"/>
        </w:rPr>
        <w:t xml:space="preserve">maintain the system, by providing the necessary central services for IDB data supplying countries, </w:t>
      </w:r>
      <w:r w:rsidR="00FE4588" w:rsidRPr="00E65437">
        <w:rPr>
          <w:rFonts w:ascii="Calibri" w:hAnsi="Calibri" w:cs="Calibri"/>
          <w:lang w:val="en-GB"/>
        </w:rPr>
        <w:t xml:space="preserve">to increase the number of participating countries </w:t>
      </w:r>
      <w:r w:rsidRPr="00E65437">
        <w:rPr>
          <w:rFonts w:ascii="Calibri" w:hAnsi="Calibri" w:cs="Calibri"/>
          <w:lang w:val="en-GB"/>
        </w:rPr>
        <w:t>and</w:t>
      </w:r>
      <w:r w:rsidR="00ED65B6" w:rsidRPr="00E65437">
        <w:rPr>
          <w:rFonts w:ascii="Calibri" w:hAnsi="Calibri" w:cs="Calibri"/>
          <w:lang w:val="en-GB"/>
        </w:rPr>
        <w:t xml:space="preserve"> to </w:t>
      </w:r>
      <w:r w:rsidRPr="00E65437">
        <w:rPr>
          <w:rFonts w:ascii="Calibri" w:hAnsi="Calibri" w:cs="Calibri"/>
          <w:lang w:val="en-GB"/>
        </w:rPr>
        <w:t>prepare for the integration of injury data into a future EU Health information system</w:t>
      </w:r>
      <w:r w:rsidR="00CD3F95" w:rsidRPr="00E65437">
        <w:rPr>
          <w:rFonts w:ascii="Calibri" w:hAnsi="Calibri" w:cs="Calibri"/>
          <w:lang w:val="en-GB"/>
        </w:rPr>
        <w:t xml:space="preserve"> [</w:t>
      </w:r>
      <w:r w:rsidR="00657853" w:rsidRPr="00E65437">
        <w:rPr>
          <w:rFonts w:ascii="Calibri" w:hAnsi="Calibri" w:cs="Calibri"/>
          <w:lang w:val="en-GB"/>
        </w:rPr>
        <w:t>6</w:t>
      </w:r>
      <w:r w:rsidR="00CD3F95" w:rsidRPr="00E65437">
        <w:rPr>
          <w:rFonts w:ascii="Calibri" w:hAnsi="Calibri" w:cs="Calibri"/>
          <w:lang w:val="en-GB"/>
        </w:rPr>
        <w:t>]</w:t>
      </w:r>
      <w:r w:rsidRPr="00E65437">
        <w:rPr>
          <w:rFonts w:ascii="Calibri" w:hAnsi="Calibri" w:cs="Calibri"/>
          <w:lang w:val="en-GB"/>
        </w:rPr>
        <w:t>.</w:t>
      </w:r>
    </w:p>
    <w:p w:rsidR="001C076A" w:rsidRPr="00E65437" w:rsidRDefault="001C076A">
      <w:pPr>
        <w:rPr>
          <w:rFonts w:ascii="Calibri" w:hAnsi="Calibri" w:cs="Calibri"/>
          <w:b/>
          <w:lang w:val="en-GB"/>
        </w:rPr>
      </w:pPr>
    </w:p>
    <w:p w:rsidR="009B1AA4" w:rsidRPr="00E65437" w:rsidRDefault="009B1AA4" w:rsidP="00ED65B6">
      <w:pPr>
        <w:rPr>
          <w:rFonts w:ascii="Calibri" w:hAnsi="Calibri" w:cs="Calibri"/>
          <w:lang w:val="en-GB"/>
        </w:rPr>
      </w:pPr>
      <w:bookmarkStart w:id="3" w:name="_Hlk496613894"/>
      <w:r w:rsidRPr="00E65437">
        <w:rPr>
          <w:rFonts w:ascii="Calibri" w:hAnsi="Calibri" w:cs="Calibri"/>
          <w:lang w:val="en-GB"/>
        </w:rPr>
        <w:t xml:space="preserve">Eligible for participation are </w:t>
      </w:r>
      <w:r w:rsidR="008D533B" w:rsidRPr="00E65437">
        <w:rPr>
          <w:rFonts w:ascii="Calibri" w:hAnsi="Calibri" w:cs="Calibri"/>
          <w:lang w:val="en-GB"/>
        </w:rPr>
        <w:t xml:space="preserve">36 European countries, i.e. </w:t>
      </w:r>
      <w:r w:rsidRPr="00E65437">
        <w:rPr>
          <w:rFonts w:ascii="Calibri" w:hAnsi="Calibri" w:cs="Calibri"/>
          <w:lang w:val="en-GB"/>
        </w:rPr>
        <w:t>28 EU member states, 3 EEA-countries (Iceland, Liechtenstein, Norway) and 5 candidate countries (Albania, Macedonia, Montenegro, Serbia, Turkey).</w:t>
      </w:r>
      <w:r w:rsidR="008D533B" w:rsidRPr="00E65437">
        <w:rPr>
          <w:rFonts w:ascii="Calibri" w:hAnsi="Calibri" w:cs="Calibri"/>
          <w:lang w:val="en-GB"/>
        </w:rPr>
        <w:t xml:space="preserve"> </w:t>
      </w:r>
      <w:bookmarkEnd w:id="3"/>
      <w:r w:rsidR="00703262" w:rsidRPr="00E65437">
        <w:rPr>
          <w:rFonts w:ascii="Calibri" w:hAnsi="Calibri" w:cs="Calibri"/>
          <w:lang w:val="en-GB"/>
        </w:rPr>
        <w:t>B</w:t>
      </w:r>
      <w:r w:rsidR="008D533B" w:rsidRPr="00E65437">
        <w:rPr>
          <w:rFonts w:ascii="Calibri" w:hAnsi="Calibri" w:cs="Calibri"/>
          <w:lang w:val="en-GB"/>
        </w:rPr>
        <w:t>etween 2012-2017</w:t>
      </w:r>
      <w:r w:rsidR="00703262" w:rsidRPr="00E65437">
        <w:rPr>
          <w:rFonts w:ascii="Calibri" w:hAnsi="Calibri" w:cs="Calibri"/>
          <w:lang w:val="en-GB"/>
        </w:rPr>
        <w:t>,</w:t>
      </w:r>
      <w:r w:rsidR="008D533B" w:rsidRPr="00E65437">
        <w:rPr>
          <w:rFonts w:ascii="Calibri" w:hAnsi="Calibri" w:cs="Calibri"/>
          <w:lang w:val="en-GB"/>
        </w:rPr>
        <w:t xml:space="preserve"> 26 countries participated actively (</w:t>
      </w:r>
      <w:r w:rsidR="00B71629" w:rsidRPr="00E65437">
        <w:rPr>
          <w:rFonts w:ascii="Calibri" w:hAnsi="Calibri" w:cs="Calibri"/>
          <w:lang w:val="en-GB"/>
        </w:rPr>
        <w:t xml:space="preserve">for details </w:t>
      </w:r>
      <w:r w:rsidR="008D533B" w:rsidRPr="00E65437">
        <w:rPr>
          <w:rFonts w:ascii="Calibri" w:hAnsi="Calibri" w:cs="Calibri"/>
          <w:lang w:val="en-GB"/>
        </w:rPr>
        <w:t xml:space="preserve">see </w:t>
      </w:r>
      <w:r w:rsidR="00B71629" w:rsidRPr="00E65437">
        <w:rPr>
          <w:rFonts w:ascii="Calibri" w:hAnsi="Calibri" w:cs="Calibri"/>
          <w:lang w:val="en-GB"/>
        </w:rPr>
        <w:t xml:space="preserve">also the </w:t>
      </w:r>
      <w:r w:rsidR="00CD3F95" w:rsidRPr="00E65437">
        <w:rPr>
          <w:rFonts w:ascii="Calibri" w:hAnsi="Calibri" w:cs="Calibri"/>
          <w:lang w:val="en-GB"/>
        </w:rPr>
        <w:t>report on IDB data flow [</w:t>
      </w:r>
      <w:r w:rsidR="00A30F3E" w:rsidRPr="00E65437">
        <w:rPr>
          <w:rFonts w:ascii="Calibri" w:hAnsi="Calibri" w:cs="Calibri"/>
          <w:lang w:val="en-GB"/>
        </w:rPr>
        <w:t>7</w:t>
      </w:r>
      <w:r w:rsidR="00CD3F95" w:rsidRPr="00E65437">
        <w:rPr>
          <w:rFonts w:ascii="Calibri" w:hAnsi="Calibri" w:cs="Calibri"/>
          <w:lang w:val="en-GB"/>
        </w:rPr>
        <w:t>]</w:t>
      </w:r>
      <w:r w:rsidR="008D533B" w:rsidRPr="00E65437">
        <w:rPr>
          <w:rFonts w:ascii="Calibri" w:hAnsi="Calibri" w:cs="Calibri"/>
          <w:lang w:val="en-GB"/>
        </w:rPr>
        <w:t>.</w:t>
      </w:r>
    </w:p>
    <w:p w:rsidR="009B1AA4" w:rsidRPr="00E65437" w:rsidRDefault="009B1AA4" w:rsidP="00ED65B6">
      <w:pPr>
        <w:rPr>
          <w:rFonts w:ascii="Calibri" w:hAnsi="Calibri" w:cs="Calibri"/>
          <w:lang w:val="en-GB"/>
        </w:rPr>
      </w:pPr>
    </w:p>
    <w:p w:rsidR="00CB6D79" w:rsidRPr="00E65437" w:rsidRDefault="00ED65B6" w:rsidP="00ED65B6">
      <w:pPr>
        <w:rPr>
          <w:rFonts w:ascii="Calibri" w:hAnsi="Calibri" w:cs="Calibri"/>
          <w:lang w:val="en-GB"/>
        </w:rPr>
      </w:pPr>
      <w:r w:rsidRPr="00E65437">
        <w:rPr>
          <w:rFonts w:ascii="Calibri" w:hAnsi="Calibri" w:cs="Calibri"/>
          <w:lang w:val="en-GB"/>
        </w:rPr>
        <w:t xml:space="preserve">Since the start of the European injury surveillance system in the eighties, the data were collected and </w:t>
      </w:r>
      <w:r w:rsidR="00C66D20" w:rsidRPr="00E65437">
        <w:rPr>
          <w:rFonts w:ascii="Calibri" w:hAnsi="Calibri" w:cs="Calibri"/>
          <w:lang w:val="en-GB"/>
        </w:rPr>
        <w:t xml:space="preserve">hosted </w:t>
      </w:r>
      <w:r w:rsidRPr="00E65437">
        <w:rPr>
          <w:rFonts w:ascii="Calibri" w:hAnsi="Calibri" w:cs="Calibri"/>
          <w:lang w:val="en-GB"/>
        </w:rPr>
        <w:t xml:space="preserve">centrally by competent Commission services. </w:t>
      </w:r>
      <w:r w:rsidR="00CB6D79" w:rsidRPr="00E65437">
        <w:rPr>
          <w:rFonts w:ascii="Calibri" w:hAnsi="Calibri" w:cs="Calibri"/>
          <w:lang w:val="en-GB"/>
        </w:rPr>
        <w:t>In</w:t>
      </w:r>
      <w:r w:rsidRPr="00E65437">
        <w:rPr>
          <w:rFonts w:ascii="Calibri" w:hAnsi="Calibri" w:cs="Calibri"/>
          <w:lang w:val="en-GB"/>
        </w:rPr>
        <w:t xml:space="preserve"> 2002, a central data base has been established, which </w:t>
      </w:r>
      <w:r w:rsidR="00707B99" w:rsidRPr="00E65437">
        <w:rPr>
          <w:rFonts w:ascii="Calibri" w:hAnsi="Calibri" w:cs="Calibri"/>
          <w:lang w:val="en-GB"/>
        </w:rPr>
        <w:t>gives</w:t>
      </w:r>
      <w:r w:rsidRPr="00E65437">
        <w:rPr>
          <w:rFonts w:ascii="Calibri" w:hAnsi="Calibri" w:cs="Calibri"/>
          <w:lang w:val="en-GB"/>
        </w:rPr>
        <w:t xml:space="preserve"> publicly access to the data</w:t>
      </w:r>
      <w:r w:rsidR="00707B99" w:rsidRPr="00E65437">
        <w:rPr>
          <w:rFonts w:ascii="Calibri" w:hAnsi="Calibri" w:cs="Calibri"/>
          <w:lang w:val="en-GB"/>
        </w:rPr>
        <w:t xml:space="preserve"> through a </w:t>
      </w:r>
      <w:r w:rsidRPr="00E65437">
        <w:rPr>
          <w:rFonts w:ascii="Calibri" w:hAnsi="Calibri" w:cs="Calibri"/>
          <w:lang w:val="en-GB"/>
        </w:rPr>
        <w:t xml:space="preserve">web-gate </w:t>
      </w:r>
      <w:r w:rsidR="00707B99" w:rsidRPr="00E65437">
        <w:rPr>
          <w:rFonts w:ascii="Calibri" w:hAnsi="Calibri" w:cs="Calibri"/>
          <w:lang w:val="en-GB"/>
        </w:rPr>
        <w:t>provid</w:t>
      </w:r>
      <w:r w:rsidR="007F754B" w:rsidRPr="00E65437">
        <w:rPr>
          <w:rFonts w:ascii="Calibri" w:hAnsi="Calibri" w:cs="Calibri"/>
          <w:lang w:val="en-GB"/>
        </w:rPr>
        <w:t>ing</w:t>
      </w:r>
      <w:r w:rsidR="00707B99" w:rsidRPr="00E65437">
        <w:rPr>
          <w:rFonts w:ascii="Calibri" w:hAnsi="Calibri" w:cs="Calibri"/>
          <w:lang w:val="en-GB"/>
        </w:rPr>
        <w:t xml:space="preserve"> basic tools for analysing the data and comparing rates for varying sub-groups</w:t>
      </w:r>
      <w:r w:rsidR="00CB6D79" w:rsidRPr="00E65437">
        <w:rPr>
          <w:rFonts w:ascii="Calibri" w:hAnsi="Calibri" w:cs="Calibri"/>
          <w:lang w:val="en-GB"/>
        </w:rPr>
        <w:t xml:space="preserve"> – the EU IDB database </w:t>
      </w:r>
      <w:r w:rsidR="00CD3F95" w:rsidRPr="00E65437">
        <w:rPr>
          <w:rFonts w:ascii="Calibri" w:hAnsi="Calibri" w:cs="Calibri"/>
          <w:lang w:val="en-GB"/>
        </w:rPr>
        <w:t>[</w:t>
      </w:r>
      <w:r w:rsidR="00657853" w:rsidRPr="00E65437">
        <w:rPr>
          <w:rFonts w:ascii="Calibri" w:hAnsi="Calibri" w:cs="Calibri"/>
          <w:lang w:val="en-GB"/>
        </w:rPr>
        <w:t>8</w:t>
      </w:r>
      <w:r w:rsidR="00CD3F95" w:rsidRPr="00E65437">
        <w:rPr>
          <w:rFonts w:ascii="Calibri" w:hAnsi="Calibri" w:cs="Calibri"/>
          <w:lang w:val="en-GB"/>
        </w:rPr>
        <w:t>]</w:t>
      </w:r>
      <w:r w:rsidR="00CB6D79" w:rsidRPr="00E65437">
        <w:rPr>
          <w:rFonts w:ascii="Calibri" w:hAnsi="Calibri" w:cs="Calibri"/>
          <w:lang w:val="en-GB"/>
        </w:rPr>
        <w:t>, hosted by DG SANTE</w:t>
      </w:r>
      <w:r w:rsidR="00707B99" w:rsidRPr="00E65437">
        <w:rPr>
          <w:rFonts w:ascii="Calibri" w:hAnsi="Calibri" w:cs="Calibri"/>
          <w:lang w:val="en-GB"/>
        </w:rPr>
        <w:t xml:space="preserve">. </w:t>
      </w:r>
      <w:r w:rsidR="00CB6D79" w:rsidRPr="00E65437">
        <w:rPr>
          <w:rFonts w:ascii="Calibri" w:hAnsi="Calibri" w:cs="Calibri"/>
          <w:lang w:val="en-GB"/>
        </w:rPr>
        <w:t xml:space="preserve">Very recently it has been decided to publish the IDB based indicator ECHI-29b also through the ECHI-web-gate </w:t>
      </w:r>
      <w:r w:rsidR="00CD3F95" w:rsidRPr="00E65437">
        <w:rPr>
          <w:rFonts w:ascii="Calibri" w:hAnsi="Calibri" w:cs="Calibri"/>
          <w:lang w:val="en-GB"/>
        </w:rPr>
        <w:t>[</w:t>
      </w:r>
      <w:r w:rsidR="00657853" w:rsidRPr="00E65437">
        <w:rPr>
          <w:rFonts w:ascii="Calibri" w:hAnsi="Calibri" w:cs="Calibri"/>
          <w:lang w:val="en-GB"/>
        </w:rPr>
        <w:t>9</w:t>
      </w:r>
      <w:r w:rsidR="00CD3F95" w:rsidRPr="00E65437">
        <w:rPr>
          <w:rFonts w:ascii="Calibri" w:hAnsi="Calibri" w:cs="Calibri"/>
          <w:lang w:val="en-GB"/>
        </w:rPr>
        <w:t>]</w:t>
      </w:r>
      <w:r w:rsidR="00CB6D79" w:rsidRPr="00E65437">
        <w:rPr>
          <w:rFonts w:ascii="Calibri" w:hAnsi="Calibri" w:cs="Calibri"/>
          <w:lang w:val="en-GB"/>
        </w:rPr>
        <w:t>, for as many countries and years as possible, for 20</w:t>
      </w:r>
      <w:r w:rsidR="00CD3F95" w:rsidRPr="00E65437">
        <w:rPr>
          <w:rFonts w:ascii="Calibri" w:hAnsi="Calibri" w:cs="Calibri"/>
          <w:lang w:val="en-GB"/>
        </w:rPr>
        <w:t>09</w:t>
      </w:r>
      <w:r w:rsidR="00CB6D79" w:rsidRPr="00E65437">
        <w:rPr>
          <w:rFonts w:ascii="Calibri" w:hAnsi="Calibri" w:cs="Calibri"/>
          <w:lang w:val="en-GB"/>
        </w:rPr>
        <w:t xml:space="preserve"> and following years.</w:t>
      </w:r>
    </w:p>
    <w:p w:rsidR="00CB6D79" w:rsidRPr="00E65437" w:rsidRDefault="00CB6D79" w:rsidP="00ED65B6">
      <w:pPr>
        <w:rPr>
          <w:rFonts w:ascii="Calibri" w:hAnsi="Calibri" w:cs="Calibri"/>
          <w:lang w:val="en-GB"/>
        </w:rPr>
      </w:pPr>
    </w:p>
    <w:p w:rsidR="00ED65B6" w:rsidRPr="00E65437" w:rsidRDefault="00ED65B6" w:rsidP="00ED65B6">
      <w:pPr>
        <w:rPr>
          <w:rFonts w:ascii="Calibri" w:hAnsi="Calibri" w:cs="Calibri"/>
          <w:lang w:val="en-GB"/>
        </w:rPr>
      </w:pPr>
      <w:r w:rsidRPr="00E65437">
        <w:rPr>
          <w:rFonts w:ascii="Calibri" w:hAnsi="Calibri" w:cs="Calibri"/>
          <w:lang w:val="en-GB"/>
        </w:rPr>
        <w:t xml:space="preserve">Currently, the entire complex of EU health information is under revision. </w:t>
      </w:r>
      <w:r w:rsidR="00A404CB" w:rsidRPr="00E65437">
        <w:rPr>
          <w:rFonts w:ascii="Calibri" w:hAnsi="Calibri" w:cs="Calibri"/>
          <w:lang w:val="en-GB"/>
        </w:rPr>
        <w:t xml:space="preserve">It is the intention to combine all </w:t>
      </w:r>
      <w:r w:rsidRPr="00E65437">
        <w:rPr>
          <w:rFonts w:ascii="Calibri" w:hAnsi="Calibri" w:cs="Calibri"/>
          <w:lang w:val="en-GB"/>
        </w:rPr>
        <w:t xml:space="preserve">EC health information activities </w:t>
      </w:r>
      <w:r w:rsidR="00A404CB" w:rsidRPr="00E65437">
        <w:rPr>
          <w:rFonts w:ascii="Calibri" w:hAnsi="Calibri" w:cs="Calibri"/>
          <w:lang w:val="en-GB"/>
        </w:rPr>
        <w:t xml:space="preserve">into </w:t>
      </w:r>
      <w:r w:rsidRPr="00E65437">
        <w:rPr>
          <w:rFonts w:ascii="Calibri" w:hAnsi="Calibri" w:cs="Calibri"/>
          <w:lang w:val="en-GB"/>
        </w:rPr>
        <w:t>a new European Research Infrastructure</w:t>
      </w:r>
      <w:r w:rsidR="00CD3F95" w:rsidRPr="00E65437">
        <w:rPr>
          <w:rFonts w:ascii="Calibri" w:hAnsi="Calibri" w:cs="Calibri"/>
          <w:lang w:val="en-GB"/>
        </w:rPr>
        <w:t xml:space="preserve"> [</w:t>
      </w:r>
      <w:r w:rsidR="00657853" w:rsidRPr="00E65437">
        <w:rPr>
          <w:rFonts w:ascii="Calibri" w:hAnsi="Calibri" w:cs="Calibri"/>
          <w:lang w:val="en-GB"/>
        </w:rPr>
        <w:t>10</w:t>
      </w:r>
      <w:r w:rsidR="00CD3F95" w:rsidRPr="00E65437">
        <w:rPr>
          <w:rFonts w:ascii="Calibri" w:hAnsi="Calibri" w:cs="Calibri"/>
          <w:lang w:val="en-GB"/>
        </w:rPr>
        <w:t>]</w:t>
      </w:r>
      <w:r w:rsidRPr="00E65437">
        <w:rPr>
          <w:rFonts w:ascii="Calibri" w:hAnsi="Calibri" w:cs="Calibri"/>
          <w:lang w:val="en-GB"/>
        </w:rPr>
        <w:t xml:space="preserve">; activities </w:t>
      </w:r>
      <w:r w:rsidR="00A404CB" w:rsidRPr="00E65437">
        <w:rPr>
          <w:rFonts w:ascii="Calibri" w:hAnsi="Calibri" w:cs="Calibri"/>
          <w:lang w:val="en-GB"/>
        </w:rPr>
        <w:t>will</w:t>
      </w:r>
      <w:r w:rsidRPr="00E65437">
        <w:rPr>
          <w:rFonts w:ascii="Calibri" w:hAnsi="Calibri" w:cs="Calibri"/>
          <w:lang w:val="en-GB"/>
        </w:rPr>
        <w:t xml:space="preserve"> be prioritized by actual data availability and policy information needs. Th</w:t>
      </w:r>
      <w:r w:rsidR="00CB6D79" w:rsidRPr="00E65437">
        <w:rPr>
          <w:rFonts w:ascii="Calibri" w:hAnsi="Calibri" w:cs="Calibri"/>
          <w:lang w:val="en-GB"/>
        </w:rPr>
        <w:t>is</w:t>
      </w:r>
      <w:r w:rsidRPr="00E65437">
        <w:rPr>
          <w:rFonts w:ascii="Calibri" w:hAnsi="Calibri" w:cs="Calibri"/>
          <w:lang w:val="en-GB"/>
        </w:rPr>
        <w:t xml:space="preserve"> report should help with such decisions regarding </w:t>
      </w:r>
      <w:r w:rsidR="007F754B" w:rsidRPr="00E65437">
        <w:rPr>
          <w:rFonts w:ascii="Calibri" w:hAnsi="Calibri" w:cs="Calibri"/>
          <w:lang w:val="en-GB"/>
        </w:rPr>
        <w:t xml:space="preserve">injury </w:t>
      </w:r>
      <w:r w:rsidRPr="00E65437">
        <w:rPr>
          <w:rFonts w:ascii="Calibri" w:hAnsi="Calibri" w:cs="Calibri"/>
          <w:lang w:val="en-GB"/>
        </w:rPr>
        <w:t xml:space="preserve">data </w:t>
      </w:r>
      <w:r w:rsidR="007F754B" w:rsidRPr="00E65437">
        <w:rPr>
          <w:rFonts w:ascii="Calibri" w:hAnsi="Calibri" w:cs="Calibri"/>
          <w:lang w:val="en-GB"/>
        </w:rPr>
        <w:t xml:space="preserve">and health indicators on injuries, </w:t>
      </w:r>
      <w:r w:rsidR="00A404CB" w:rsidRPr="00E65437">
        <w:rPr>
          <w:rFonts w:ascii="Calibri" w:hAnsi="Calibri" w:cs="Calibri"/>
          <w:lang w:val="en-GB"/>
        </w:rPr>
        <w:t>i.e. a health problem that</w:t>
      </w:r>
      <w:r w:rsidR="007F754B" w:rsidRPr="00E65437">
        <w:rPr>
          <w:rFonts w:ascii="Calibri" w:hAnsi="Calibri" w:cs="Calibri"/>
          <w:lang w:val="en-GB"/>
        </w:rPr>
        <w:t xml:space="preserve"> account</w:t>
      </w:r>
      <w:r w:rsidR="00A404CB" w:rsidRPr="00E65437">
        <w:rPr>
          <w:rFonts w:ascii="Calibri" w:hAnsi="Calibri" w:cs="Calibri"/>
          <w:lang w:val="en-GB"/>
        </w:rPr>
        <w:t>s</w:t>
      </w:r>
      <w:r w:rsidR="007F754B" w:rsidRPr="00E65437">
        <w:rPr>
          <w:rFonts w:ascii="Calibri" w:hAnsi="Calibri" w:cs="Calibri"/>
          <w:lang w:val="en-GB"/>
        </w:rPr>
        <w:t xml:space="preserve"> for </w:t>
      </w:r>
      <w:r w:rsidR="008B0C5B" w:rsidRPr="00E65437">
        <w:rPr>
          <w:rFonts w:ascii="Calibri" w:hAnsi="Calibri" w:cs="Calibri"/>
          <w:lang w:val="en-GB"/>
        </w:rPr>
        <w:t>more than</w:t>
      </w:r>
      <w:r w:rsidR="007F754B" w:rsidRPr="00E65437">
        <w:rPr>
          <w:rFonts w:ascii="Calibri" w:hAnsi="Calibri" w:cs="Calibri"/>
          <w:lang w:val="en-GB"/>
        </w:rPr>
        <w:t xml:space="preserve"> 8% of all days of hospital care </w:t>
      </w:r>
      <w:r w:rsidR="00A404CB" w:rsidRPr="00E65437">
        <w:rPr>
          <w:rFonts w:ascii="Calibri" w:hAnsi="Calibri" w:cs="Calibri"/>
          <w:lang w:val="en-GB"/>
        </w:rPr>
        <w:t xml:space="preserve">recorded </w:t>
      </w:r>
      <w:r w:rsidR="007F754B" w:rsidRPr="00E65437">
        <w:rPr>
          <w:rFonts w:ascii="Calibri" w:hAnsi="Calibri" w:cs="Calibri"/>
          <w:lang w:val="en-GB"/>
        </w:rPr>
        <w:t>in Europe</w:t>
      </w:r>
      <w:r w:rsidR="00CD3F95" w:rsidRPr="00E65437">
        <w:rPr>
          <w:rFonts w:ascii="Calibri" w:hAnsi="Calibri" w:cs="Calibri"/>
          <w:lang w:val="en-GB"/>
        </w:rPr>
        <w:t xml:space="preserve"> [</w:t>
      </w:r>
      <w:r w:rsidR="00657853" w:rsidRPr="00E65437">
        <w:rPr>
          <w:rFonts w:ascii="Calibri" w:hAnsi="Calibri" w:cs="Calibri"/>
          <w:lang w:val="en-GB"/>
        </w:rPr>
        <w:t>5</w:t>
      </w:r>
      <w:r w:rsidR="00CD3F95" w:rsidRPr="00E65437">
        <w:rPr>
          <w:rFonts w:ascii="Calibri" w:hAnsi="Calibri" w:cs="Calibri"/>
          <w:lang w:val="en-GB"/>
        </w:rPr>
        <w:t>]</w:t>
      </w:r>
      <w:r w:rsidRPr="00E65437">
        <w:rPr>
          <w:rFonts w:ascii="Calibri" w:hAnsi="Calibri" w:cs="Calibri"/>
          <w:lang w:val="en-GB"/>
        </w:rPr>
        <w:t>.</w:t>
      </w:r>
    </w:p>
    <w:p w:rsidR="00ED65B6" w:rsidRPr="00E65437" w:rsidRDefault="00ED65B6" w:rsidP="00ED65B6">
      <w:pPr>
        <w:rPr>
          <w:rFonts w:ascii="Calibri" w:hAnsi="Calibri" w:cs="Calibri"/>
          <w:lang w:val="en-GB"/>
        </w:rPr>
      </w:pPr>
    </w:p>
    <w:p w:rsidR="00A404CB" w:rsidRPr="00E65437" w:rsidRDefault="00A404CB">
      <w:pPr>
        <w:rPr>
          <w:rFonts w:ascii="Calibri" w:hAnsi="Calibri" w:cs="Calibri"/>
          <w:b/>
          <w:lang w:val="en-GB"/>
        </w:rPr>
      </w:pPr>
      <w:r w:rsidRPr="00E65437">
        <w:rPr>
          <w:rFonts w:ascii="Calibri" w:hAnsi="Calibri" w:cs="Calibri"/>
          <w:b/>
          <w:lang w:val="en-GB"/>
        </w:rPr>
        <w:br w:type="page"/>
      </w:r>
    </w:p>
    <w:p w:rsidR="00F81E06" w:rsidRPr="00E65437" w:rsidRDefault="00270904" w:rsidP="00A404CB">
      <w:pPr>
        <w:pStyle w:val="ListParagraph"/>
        <w:numPr>
          <w:ilvl w:val="0"/>
          <w:numId w:val="34"/>
        </w:numPr>
        <w:rPr>
          <w:rFonts w:ascii="Calibri" w:hAnsi="Calibri" w:cs="Calibri"/>
          <w:b/>
          <w:lang w:val="en-GB"/>
        </w:rPr>
      </w:pPr>
      <w:r w:rsidRPr="00E65437">
        <w:rPr>
          <w:rFonts w:ascii="Calibri" w:hAnsi="Calibri" w:cs="Calibri"/>
          <w:b/>
          <w:lang w:val="en-GB"/>
        </w:rPr>
        <w:lastRenderedPageBreak/>
        <w:t>P</w:t>
      </w:r>
      <w:r w:rsidR="00A12674" w:rsidRPr="00E65437">
        <w:rPr>
          <w:rFonts w:ascii="Calibri" w:hAnsi="Calibri" w:cs="Calibri"/>
          <w:b/>
          <w:lang w:val="en-GB"/>
        </w:rPr>
        <w:t xml:space="preserve">urpose </w:t>
      </w:r>
      <w:r w:rsidR="00EB00FA" w:rsidRPr="00E65437">
        <w:rPr>
          <w:rFonts w:ascii="Calibri" w:hAnsi="Calibri" w:cs="Calibri"/>
          <w:b/>
          <w:lang w:val="en-GB"/>
        </w:rPr>
        <w:t xml:space="preserve">of this report </w:t>
      </w:r>
      <w:r w:rsidR="00A12674" w:rsidRPr="00E65437">
        <w:rPr>
          <w:rFonts w:ascii="Calibri" w:hAnsi="Calibri" w:cs="Calibri"/>
          <w:b/>
          <w:lang w:val="en-GB"/>
        </w:rPr>
        <w:t xml:space="preserve">and </w:t>
      </w:r>
      <w:r w:rsidR="006A522D" w:rsidRPr="00E65437">
        <w:rPr>
          <w:rFonts w:ascii="Calibri" w:hAnsi="Calibri" w:cs="Calibri"/>
          <w:b/>
          <w:lang w:val="en-GB"/>
        </w:rPr>
        <w:t xml:space="preserve">its </w:t>
      </w:r>
      <w:r w:rsidR="00202CC5" w:rsidRPr="00E65437">
        <w:rPr>
          <w:rFonts w:ascii="Calibri" w:hAnsi="Calibri" w:cs="Calibri"/>
          <w:b/>
          <w:lang w:val="en-GB"/>
        </w:rPr>
        <w:t>target groups</w:t>
      </w:r>
    </w:p>
    <w:p w:rsidR="00A719ED" w:rsidRPr="00E65437" w:rsidRDefault="00A719ED" w:rsidP="00A719ED">
      <w:pPr>
        <w:pStyle w:val="ListParagraph"/>
        <w:rPr>
          <w:rFonts w:ascii="Calibri" w:hAnsi="Calibri" w:cs="Calibri"/>
          <w:b/>
          <w:lang w:val="en-GB"/>
        </w:rPr>
      </w:pPr>
    </w:p>
    <w:p w:rsidR="00C66D20" w:rsidRPr="00E65437" w:rsidRDefault="00C66D20" w:rsidP="00270904">
      <w:pPr>
        <w:rPr>
          <w:rFonts w:ascii="Calibri" w:hAnsi="Calibri" w:cs="Calibri"/>
          <w:lang w:val="en-GB"/>
        </w:rPr>
      </w:pPr>
    </w:p>
    <w:p w:rsidR="00270904" w:rsidRPr="00E65437" w:rsidRDefault="00F71918" w:rsidP="00270904">
      <w:pPr>
        <w:rPr>
          <w:rFonts w:ascii="Calibri" w:hAnsi="Calibri" w:cs="Calibri"/>
          <w:lang w:val="en-GB"/>
        </w:rPr>
      </w:pPr>
      <w:r w:rsidRPr="00E65437">
        <w:rPr>
          <w:rFonts w:ascii="Calibri" w:hAnsi="Calibri" w:cs="Calibri"/>
          <w:lang w:val="en-GB"/>
        </w:rPr>
        <w:t>Th</w:t>
      </w:r>
      <w:r w:rsidR="00270904" w:rsidRPr="00E65437">
        <w:rPr>
          <w:rFonts w:ascii="Calibri" w:hAnsi="Calibri" w:cs="Calibri"/>
          <w:lang w:val="en-GB"/>
        </w:rPr>
        <w:t xml:space="preserve">is report </w:t>
      </w:r>
      <w:r w:rsidR="001845A9" w:rsidRPr="00E65437">
        <w:rPr>
          <w:rFonts w:ascii="Calibri" w:hAnsi="Calibri" w:cs="Calibri"/>
          <w:lang w:val="en-GB"/>
        </w:rPr>
        <w:t>shall</w:t>
      </w:r>
      <w:r w:rsidR="00270904" w:rsidRPr="00E65437">
        <w:rPr>
          <w:rFonts w:ascii="Calibri" w:hAnsi="Calibri" w:cs="Calibri"/>
          <w:lang w:val="en-GB"/>
        </w:rPr>
        <w:t xml:space="preserve"> </w:t>
      </w:r>
      <w:r w:rsidR="00C435E7" w:rsidRPr="00E65437">
        <w:rPr>
          <w:rFonts w:ascii="Calibri" w:hAnsi="Calibri" w:cs="Calibri"/>
          <w:lang w:val="en-GB"/>
        </w:rPr>
        <w:t xml:space="preserve">inform </w:t>
      </w:r>
      <w:r w:rsidR="00A404CB" w:rsidRPr="00E65437">
        <w:rPr>
          <w:rFonts w:ascii="Calibri" w:hAnsi="Calibri" w:cs="Calibri"/>
          <w:lang w:val="en-GB"/>
        </w:rPr>
        <w:t xml:space="preserve">decision makers </w:t>
      </w:r>
      <w:r w:rsidR="00C435E7" w:rsidRPr="00E65437">
        <w:rPr>
          <w:rFonts w:ascii="Calibri" w:hAnsi="Calibri" w:cs="Calibri"/>
          <w:lang w:val="en-GB"/>
        </w:rPr>
        <w:t>about</w:t>
      </w:r>
    </w:p>
    <w:p w:rsidR="00270904" w:rsidRPr="00E65437" w:rsidRDefault="00C435E7" w:rsidP="00270904">
      <w:pPr>
        <w:pStyle w:val="ListParagraph"/>
        <w:numPr>
          <w:ilvl w:val="0"/>
          <w:numId w:val="6"/>
        </w:numPr>
        <w:rPr>
          <w:rFonts w:ascii="Calibri" w:hAnsi="Calibri" w:cs="Calibri"/>
          <w:lang w:val="en-GB"/>
        </w:rPr>
      </w:pPr>
      <w:r w:rsidRPr="00E65437">
        <w:rPr>
          <w:rFonts w:ascii="Calibri" w:hAnsi="Calibri" w:cs="Calibri"/>
          <w:lang w:val="en-GB"/>
        </w:rPr>
        <w:t>S</w:t>
      </w:r>
      <w:r w:rsidR="00270904" w:rsidRPr="00E65437">
        <w:rPr>
          <w:rFonts w:ascii="Calibri" w:hAnsi="Calibri" w:cs="Calibri"/>
          <w:lang w:val="en-GB"/>
        </w:rPr>
        <w:t xml:space="preserve">cope and quality of </w:t>
      </w:r>
      <w:r w:rsidRPr="00E65437">
        <w:rPr>
          <w:rFonts w:ascii="Calibri" w:hAnsi="Calibri" w:cs="Calibri"/>
          <w:lang w:val="en-GB"/>
        </w:rPr>
        <w:t xml:space="preserve">current national IDB implementations at the begin of the </w:t>
      </w:r>
      <w:r w:rsidR="00353B55" w:rsidRPr="00E65437">
        <w:rPr>
          <w:rFonts w:ascii="Calibri" w:hAnsi="Calibri" w:cs="Calibri"/>
          <w:lang w:val="en-GB"/>
        </w:rPr>
        <w:t>BRIDGE-</w:t>
      </w:r>
      <w:r w:rsidRPr="00E65437">
        <w:rPr>
          <w:rFonts w:ascii="Calibri" w:hAnsi="Calibri" w:cs="Calibri"/>
          <w:lang w:val="en-GB"/>
        </w:rPr>
        <w:t xml:space="preserve">project </w:t>
      </w:r>
      <w:r w:rsidR="00917D22" w:rsidRPr="00E65437">
        <w:rPr>
          <w:rFonts w:ascii="Calibri" w:hAnsi="Calibri" w:cs="Calibri"/>
          <w:lang w:val="en-GB"/>
        </w:rPr>
        <w:t>(2015);</w:t>
      </w:r>
    </w:p>
    <w:p w:rsidR="00C435E7" w:rsidRPr="00E65437" w:rsidRDefault="00917D22" w:rsidP="00270904">
      <w:pPr>
        <w:pStyle w:val="ListParagraph"/>
        <w:numPr>
          <w:ilvl w:val="0"/>
          <w:numId w:val="6"/>
        </w:numPr>
        <w:rPr>
          <w:rFonts w:ascii="Calibri" w:hAnsi="Calibri" w:cs="Calibri"/>
          <w:lang w:val="en-GB"/>
        </w:rPr>
      </w:pPr>
      <w:r w:rsidRPr="00E65437">
        <w:rPr>
          <w:rFonts w:ascii="Calibri" w:hAnsi="Calibri" w:cs="Calibri"/>
          <w:lang w:val="en-GB"/>
        </w:rPr>
        <w:t>S</w:t>
      </w:r>
      <w:r w:rsidR="00C435E7" w:rsidRPr="00E65437">
        <w:rPr>
          <w:rFonts w:ascii="Calibri" w:hAnsi="Calibri" w:cs="Calibri"/>
          <w:lang w:val="en-GB"/>
        </w:rPr>
        <w:t xml:space="preserve">cope and quality at the end of the </w:t>
      </w:r>
      <w:r w:rsidR="00353B55" w:rsidRPr="00E65437">
        <w:rPr>
          <w:rFonts w:ascii="Calibri" w:hAnsi="Calibri" w:cs="Calibri"/>
          <w:lang w:val="en-GB"/>
        </w:rPr>
        <w:t>BRIDGE-</w:t>
      </w:r>
      <w:r w:rsidR="00C435E7" w:rsidRPr="00E65437">
        <w:rPr>
          <w:rFonts w:ascii="Calibri" w:hAnsi="Calibri" w:cs="Calibri"/>
          <w:lang w:val="en-GB"/>
        </w:rPr>
        <w:t xml:space="preserve">project </w:t>
      </w:r>
      <w:r w:rsidRPr="00E65437">
        <w:rPr>
          <w:rFonts w:ascii="Calibri" w:hAnsi="Calibri" w:cs="Calibri"/>
          <w:lang w:val="en-GB"/>
        </w:rPr>
        <w:t>(2017)</w:t>
      </w:r>
      <w:r w:rsidR="00B02F03" w:rsidRPr="00E65437">
        <w:rPr>
          <w:rFonts w:ascii="Calibri" w:hAnsi="Calibri" w:cs="Calibri"/>
          <w:lang w:val="en-GB"/>
        </w:rPr>
        <w:t>,</w:t>
      </w:r>
      <w:r w:rsidR="00C435E7" w:rsidRPr="00E65437">
        <w:rPr>
          <w:rFonts w:ascii="Calibri" w:hAnsi="Calibri" w:cs="Calibri"/>
          <w:lang w:val="en-GB"/>
        </w:rPr>
        <w:t xml:space="preserve"> </w:t>
      </w:r>
      <w:r w:rsidRPr="00E65437">
        <w:rPr>
          <w:rFonts w:ascii="Calibri" w:hAnsi="Calibri" w:cs="Calibri"/>
          <w:lang w:val="en-GB"/>
        </w:rPr>
        <w:t>improvements and set-backs</w:t>
      </w:r>
      <w:r w:rsidR="00B02F03" w:rsidRPr="00E65437">
        <w:rPr>
          <w:rFonts w:ascii="Calibri" w:hAnsi="Calibri" w:cs="Calibri"/>
          <w:lang w:val="en-GB"/>
        </w:rPr>
        <w:t>,</w:t>
      </w:r>
      <w:r w:rsidRPr="00E65437">
        <w:rPr>
          <w:rFonts w:ascii="Calibri" w:hAnsi="Calibri" w:cs="Calibri"/>
          <w:lang w:val="en-GB"/>
        </w:rPr>
        <w:t xml:space="preserve"> in order to monitor the development of surveillance practice in countries;</w:t>
      </w:r>
    </w:p>
    <w:p w:rsidR="00C435E7" w:rsidRPr="00E65437" w:rsidRDefault="00917D22" w:rsidP="00270904">
      <w:pPr>
        <w:pStyle w:val="ListParagraph"/>
        <w:numPr>
          <w:ilvl w:val="0"/>
          <w:numId w:val="6"/>
        </w:numPr>
        <w:rPr>
          <w:rFonts w:ascii="Calibri" w:hAnsi="Calibri" w:cs="Calibri"/>
          <w:lang w:val="en-GB"/>
        </w:rPr>
      </w:pPr>
      <w:r w:rsidRPr="00E65437">
        <w:rPr>
          <w:rFonts w:ascii="Calibri" w:hAnsi="Calibri" w:cs="Calibri"/>
          <w:lang w:val="en-GB"/>
        </w:rPr>
        <w:t>State of play in</w:t>
      </w:r>
      <w:r w:rsidR="00C435E7" w:rsidRPr="00E65437">
        <w:rPr>
          <w:rFonts w:ascii="Calibri" w:hAnsi="Calibri" w:cs="Calibri"/>
          <w:lang w:val="en-GB"/>
        </w:rPr>
        <w:t xml:space="preserve"> </w:t>
      </w:r>
      <w:r w:rsidRPr="00E65437">
        <w:rPr>
          <w:rFonts w:ascii="Calibri" w:hAnsi="Calibri" w:cs="Calibri"/>
          <w:lang w:val="en-GB"/>
        </w:rPr>
        <w:t xml:space="preserve">countries without IDB injury surveillance in </w:t>
      </w:r>
      <w:r w:rsidR="00353B55" w:rsidRPr="00E65437">
        <w:rPr>
          <w:rFonts w:ascii="Calibri" w:hAnsi="Calibri" w:cs="Calibri"/>
          <w:lang w:val="en-GB"/>
        </w:rPr>
        <w:t>assess the opportunities for</w:t>
      </w:r>
      <w:r w:rsidRPr="00E65437">
        <w:rPr>
          <w:rFonts w:ascii="Calibri" w:hAnsi="Calibri" w:cs="Calibri"/>
          <w:lang w:val="en-GB"/>
        </w:rPr>
        <w:t xml:space="preserve"> </w:t>
      </w:r>
      <w:r w:rsidR="00353B55" w:rsidRPr="00E65437">
        <w:rPr>
          <w:rFonts w:ascii="Calibri" w:hAnsi="Calibri" w:cs="Calibri"/>
          <w:lang w:val="en-GB"/>
        </w:rPr>
        <w:t xml:space="preserve">new </w:t>
      </w:r>
      <w:r w:rsidRPr="00E65437">
        <w:rPr>
          <w:rFonts w:ascii="Calibri" w:hAnsi="Calibri" w:cs="Calibri"/>
          <w:lang w:val="en-GB"/>
        </w:rPr>
        <w:t>countr</w:t>
      </w:r>
      <w:r w:rsidR="00353B55" w:rsidRPr="00E65437">
        <w:rPr>
          <w:rFonts w:ascii="Calibri" w:hAnsi="Calibri" w:cs="Calibri"/>
          <w:lang w:val="en-GB"/>
        </w:rPr>
        <w:t>ies in developing their systems;</w:t>
      </w:r>
    </w:p>
    <w:p w:rsidR="00270904" w:rsidRPr="00E65437" w:rsidRDefault="00917D22" w:rsidP="00270904">
      <w:pPr>
        <w:pStyle w:val="ListParagraph"/>
        <w:numPr>
          <w:ilvl w:val="0"/>
          <w:numId w:val="6"/>
        </w:numPr>
        <w:rPr>
          <w:rFonts w:ascii="Calibri" w:hAnsi="Calibri" w:cs="Calibri"/>
          <w:lang w:val="en-GB"/>
        </w:rPr>
      </w:pPr>
      <w:r w:rsidRPr="00E65437">
        <w:rPr>
          <w:rFonts w:ascii="Calibri" w:hAnsi="Calibri" w:cs="Calibri"/>
          <w:lang w:val="en-GB"/>
        </w:rPr>
        <w:t>S</w:t>
      </w:r>
      <w:r w:rsidR="00270904" w:rsidRPr="00E65437">
        <w:rPr>
          <w:rFonts w:ascii="Calibri" w:hAnsi="Calibri" w:cs="Calibri"/>
          <w:lang w:val="en-GB"/>
        </w:rPr>
        <w:t>ustainability of the system</w:t>
      </w:r>
      <w:r w:rsidR="00B34665" w:rsidRPr="00E65437">
        <w:rPr>
          <w:rFonts w:ascii="Calibri" w:hAnsi="Calibri" w:cs="Calibri"/>
          <w:lang w:val="en-GB"/>
        </w:rPr>
        <w:t xml:space="preserve"> </w:t>
      </w:r>
      <w:r w:rsidR="008C4DFA" w:rsidRPr="00E65437">
        <w:rPr>
          <w:rFonts w:ascii="Calibri" w:hAnsi="Calibri" w:cs="Calibri"/>
          <w:lang w:val="en-GB"/>
        </w:rPr>
        <w:t xml:space="preserve">under </w:t>
      </w:r>
      <w:r w:rsidR="00353B55" w:rsidRPr="00E65437">
        <w:rPr>
          <w:rFonts w:ascii="Calibri" w:hAnsi="Calibri" w:cs="Calibri"/>
          <w:lang w:val="en-GB"/>
        </w:rPr>
        <w:t>a</w:t>
      </w:r>
      <w:r w:rsidR="008C4DFA" w:rsidRPr="00E65437">
        <w:rPr>
          <w:rFonts w:ascii="Calibri" w:hAnsi="Calibri" w:cs="Calibri"/>
          <w:lang w:val="en-GB"/>
        </w:rPr>
        <w:t xml:space="preserve"> new </w:t>
      </w:r>
      <w:r w:rsidR="00B34665" w:rsidRPr="00E65437">
        <w:rPr>
          <w:rFonts w:ascii="Calibri" w:hAnsi="Calibri" w:cs="Calibri"/>
          <w:lang w:val="en-GB"/>
        </w:rPr>
        <w:t>EU health information system</w:t>
      </w:r>
      <w:r w:rsidR="00B02F03" w:rsidRPr="00E65437">
        <w:rPr>
          <w:rFonts w:ascii="Calibri" w:hAnsi="Calibri" w:cs="Calibri"/>
          <w:lang w:val="en-GB"/>
        </w:rPr>
        <w:t>.</w:t>
      </w:r>
    </w:p>
    <w:p w:rsidR="007E5F3F" w:rsidRPr="00E65437" w:rsidRDefault="007E5F3F" w:rsidP="007E5F3F">
      <w:pPr>
        <w:rPr>
          <w:rFonts w:ascii="Calibri" w:hAnsi="Calibri" w:cs="Calibri"/>
          <w:lang w:val="en-GB"/>
        </w:rPr>
      </w:pPr>
    </w:p>
    <w:p w:rsidR="00B34665" w:rsidRPr="00E65437" w:rsidRDefault="007E5F3F" w:rsidP="007E5F3F">
      <w:pPr>
        <w:rPr>
          <w:rFonts w:ascii="Calibri" w:hAnsi="Calibri" w:cs="Calibri"/>
          <w:lang w:val="en-GB"/>
        </w:rPr>
      </w:pPr>
      <w:r w:rsidRPr="00E65437">
        <w:rPr>
          <w:rFonts w:ascii="Calibri" w:hAnsi="Calibri" w:cs="Calibri"/>
          <w:lang w:val="en-GB"/>
        </w:rPr>
        <w:t xml:space="preserve">Main target groups are: </w:t>
      </w:r>
    </w:p>
    <w:p w:rsidR="00ED65B6" w:rsidRPr="00E65437" w:rsidRDefault="00270904" w:rsidP="00B34665">
      <w:pPr>
        <w:pStyle w:val="ListParagraph"/>
        <w:numPr>
          <w:ilvl w:val="0"/>
          <w:numId w:val="6"/>
        </w:numPr>
        <w:rPr>
          <w:rFonts w:ascii="Calibri" w:hAnsi="Calibri" w:cs="Calibri"/>
          <w:lang w:val="en-GB"/>
        </w:rPr>
      </w:pPr>
      <w:r w:rsidRPr="00E65437">
        <w:rPr>
          <w:rFonts w:ascii="Calibri" w:hAnsi="Calibri" w:cs="Calibri"/>
          <w:lang w:val="en-GB"/>
        </w:rPr>
        <w:t>Decision makers in the area</w:t>
      </w:r>
      <w:r w:rsidR="00ED65B6" w:rsidRPr="00E65437">
        <w:rPr>
          <w:rFonts w:ascii="Calibri" w:hAnsi="Calibri" w:cs="Calibri"/>
          <w:lang w:val="en-GB"/>
        </w:rPr>
        <w:t>s</w:t>
      </w:r>
      <w:r w:rsidRPr="00E65437">
        <w:rPr>
          <w:rFonts w:ascii="Calibri" w:hAnsi="Calibri" w:cs="Calibri"/>
          <w:lang w:val="en-GB"/>
        </w:rPr>
        <w:t xml:space="preserve"> of health information </w:t>
      </w:r>
      <w:r w:rsidR="00202CC5" w:rsidRPr="00E65437">
        <w:rPr>
          <w:rFonts w:ascii="Calibri" w:hAnsi="Calibri" w:cs="Calibri"/>
          <w:lang w:val="en-GB"/>
        </w:rPr>
        <w:t xml:space="preserve">in </w:t>
      </w:r>
      <w:r w:rsidR="00ED65B6" w:rsidRPr="00E65437">
        <w:rPr>
          <w:rFonts w:ascii="Calibri" w:hAnsi="Calibri" w:cs="Calibri"/>
          <w:lang w:val="en-GB"/>
        </w:rPr>
        <w:t>m</w:t>
      </w:r>
      <w:r w:rsidR="00202CC5" w:rsidRPr="00E65437">
        <w:rPr>
          <w:rFonts w:ascii="Calibri" w:hAnsi="Calibri" w:cs="Calibri"/>
          <w:lang w:val="en-GB"/>
        </w:rPr>
        <w:t xml:space="preserve">ember states (e.g. national public health institutes, </w:t>
      </w:r>
      <w:r w:rsidR="00B02F03" w:rsidRPr="00E65437">
        <w:rPr>
          <w:rFonts w:ascii="Calibri" w:hAnsi="Calibri" w:cs="Calibri"/>
          <w:lang w:val="en-GB"/>
        </w:rPr>
        <w:t>m</w:t>
      </w:r>
      <w:r w:rsidR="00202CC5" w:rsidRPr="00E65437">
        <w:rPr>
          <w:rFonts w:ascii="Calibri" w:hAnsi="Calibri" w:cs="Calibri"/>
          <w:lang w:val="en-GB"/>
        </w:rPr>
        <w:t xml:space="preserve">inistries of </w:t>
      </w:r>
      <w:r w:rsidR="00B02F03" w:rsidRPr="00E65437">
        <w:rPr>
          <w:rFonts w:ascii="Calibri" w:hAnsi="Calibri" w:cs="Calibri"/>
          <w:lang w:val="en-GB"/>
        </w:rPr>
        <w:t>h</w:t>
      </w:r>
      <w:r w:rsidR="00202CC5" w:rsidRPr="00E65437">
        <w:rPr>
          <w:rFonts w:ascii="Calibri" w:hAnsi="Calibri" w:cs="Calibri"/>
          <w:lang w:val="en-GB"/>
        </w:rPr>
        <w:t xml:space="preserve">ealth, national bodies dealing with health data, </w:t>
      </w:r>
      <w:r w:rsidR="00ED65B6" w:rsidRPr="00E65437">
        <w:rPr>
          <w:rFonts w:ascii="Calibri" w:hAnsi="Calibri" w:cs="Calibri"/>
          <w:lang w:val="en-GB"/>
        </w:rPr>
        <w:t xml:space="preserve">members of the EGHI-group, </w:t>
      </w:r>
      <w:r w:rsidR="00202CC5" w:rsidRPr="00E65437">
        <w:rPr>
          <w:rFonts w:ascii="Calibri" w:hAnsi="Calibri" w:cs="Calibri"/>
          <w:lang w:val="en-GB"/>
        </w:rPr>
        <w:t>researcher in the area</w:t>
      </w:r>
      <w:r w:rsidR="00ED65B6" w:rsidRPr="00E65437">
        <w:rPr>
          <w:rFonts w:ascii="Calibri" w:hAnsi="Calibri" w:cs="Calibri"/>
          <w:lang w:val="en-GB"/>
        </w:rPr>
        <w:t>s</w:t>
      </w:r>
      <w:r w:rsidR="00202CC5" w:rsidRPr="00E65437">
        <w:rPr>
          <w:rFonts w:ascii="Calibri" w:hAnsi="Calibri" w:cs="Calibri"/>
          <w:lang w:val="en-GB"/>
        </w:rPr>
        <w:t xml:space="preserve"> of public health and injury epidemiology</w:t>
      </w:r>
      <w:r w:rsidR="00ED65B6" w:rsidRPr="00E65437">
        <w:rPr>
          <w:rFonts w:ascii="Calibri" w:hAnsi="Calibri" w:cs="Calibri"/>
          <w:lang w:val="en-GB"/>
        </w:rPr>
        <w:t>)</w:t>
      </w:r>
    </w:p>
    <w:p w:rsidR="007E5F3F" w:rsidRPr="00E65437" w:rsidRDefault="00ED65B6" w:rsidP="00B34665">
      <w:pPr>
        <w:pStyle w:val="ListParagraph"/>
        <w:numPr>
          <w:ilvl w:val="0"/>
          <w:numId w:val="6"/>
        </w:numPr>
        <w:rPr>
          <w:rFonts w:ascii="Calibri" w:hAnsi="Calibri" w:cs="Calibri"/>
          <w:lang w:val="en-GB"/>
        </w:rPr>
      </w:pPr>
      <w:r w:rsidRPr="00E65437">
        <w:rPr>
          <w:rFonts w:ascii="Calibri" w:hAnsi="Calibri" w:cs="Calibri"/>
          <w:lang w:val="en-GB"/>
        </w:rPr>
        <w:t xml:space="preserve">Decision makers </w:t>
      </w:r>
      <w:r w:rsidR="00B34665" w:rsidRPr="00E65437">
        <w:rPr>
          <w:rFonts w:ascii="Calibri" w:hAnsi="Calibri" w:cs="Calibri"/>
          <w:lang w:val="en-GB"/>
        </w:rPr>
        <w:t>at EU-level (</w:t>
      </w:r>
      <w:r w:rsidRPr="00E65437">
        <w:rPr>
          <w:rFonts w:ascii="Calibri" w:hAnsi="Calibri" w:cs="Calibri"/>
          <w:lang w:val="en-GB"/>
        </w:rPr>
        <w:t xml:space="preserve">e.g. </w:t>
      </w:r>
      <w:r w:rsidR="00B34665" w:rsidRPr="00E65437">
        <w:rPr>
          <w:rFonts w:ascii="Calibri" w:hAnsi="Calibri" w:cs="Calibri"/>
          <w:lang w:val="en-GB"/>
        </w:rPr>
        <w:t xml:space="preserve">concerned </w:t>
      </w:r>
      <w:r w:rsidR="00202CC5" w:rsidRPr="00E65437">
        <w:rPr>
          <w:rFonts w:ascii="Calibri" w:hAnsi="Calibri" w:cs="Calibri"/>
          <w:lang w:val="en-GB"/>
        </w:rPr>
        <w:t xml:space="preserve">EU Commission services </w:t>
      </w:r>
      <w:r w:rsidR="00B34665" w:rsidRPr="00E65437">
        <w:rPr>
          <w:rFonts w:ascii="Calibri" w:hAnsi="Calibri" w:cs="Calibri"/>
          <w:lang w:val="en-GB"/>
        </w:rPr>
        <w:t xml:space="preserve">as in </w:t>
      </w:r>
      <w:r w:rsidR="00202CC5" w:rsidRPr="00E65437">
        <w:rPr>
          <w:rFonts w:ascii="Calibri" w:hAnsi="Calibri" w:cs="Calibri"/>
          <w:lang w:val="en-GB"/>
        </w:rPr>
        <w:t>DG Health and Food Safety, DG Justice and Consumers, Eurostat, Joint Research Centre, DG Research</w:t>
      </w:r>
      <w:r w:rsidR="00B34665" w:rsidRPr="00E65437">
        <w:rPr>
          <w:rFonts w:ascii="Calibri" w:hAnsi="Calibri" w:cs="Calibri"/>
          <w:lang w:val="en-GB"/>
        </w:rPr>
        <w:t>) and the EP, particular</w:t>
      </w:r>
      <w:r w:rsidR="00707B99" w:rsidRPr="00E65437">
        <w:rPr>
          <w:rFonts w:ascii="Calibri" w:hAnsi="Calibri" w:cs="Calibri"/>
          <w:lang w:val="en-GB"/>
        </w:rPr>
        <w:t>ly</w:t>
      </w:r>
      <w:r w:rsidR="00B34665" w:rsidRPr="00E65437">
        <w:rPr>
          <w:rFonts w:ascii="Calibri" w:hAnsi="Calibri" w:cs="Calibri"/>
          <w:lang w:val="en-GB"/>
        </w:rPr>
        <w:t xml:space="preserve"> members </w:t>
      </w:r>
      <w:r w:rsidR="00707B99" w:rsidRPr="00E65437">
        <w:rPr>
          <w:rFonts w:ascii="Calibri" w:hAnsi="Calibri" w:cs="Calibri"/>
          <w:lang w:val="en-GB"/>
        </w:rPr>
        <w:t>o</w:t>
      </w:r>
      <w:r w:rsidRPr="00E65437">
        <w:rPr>
          <w:rFonts w:ascii="Calibri" w:hAnsi="Calibri" w:cs="Calibri"/>
          <w:lang w:val="en-GB"/>
        </w:rPr>
        <w:t>f concerned committees</w:t>
      </w:r>
      <w:r w:rsidR="00707B99" w:rsidRPr="00E65437">
        <w:rPr>
          <w:rFonts w:ascii="Calibri" w:hAnsi="Calibri" w:cs="Calibri"/>
          <w:lang w:val="en-GB"/>
        </w:rPr>
        <w:t xml:space="preserve"> (e.g. Internal Market and Consumer Protection, Environment, Public Health and Food Safety)</w:t>
      </w:r>
      <w:r w:rsidR="00202CC5" w:rsidRPr="00E65437">
        <w:rPr>
          <w:rFonts w:ascii="Calibri" w:hAnsi="Calibri" w:cs="Calibri"/>
          <w:lang w:val="en-GB"/>
        </w:rPr>
        <w:t>.</w:t>
      </w:r>
    </w:p>
    <w:p w:rsidR="001845A9" w:rsidRPr="00E65437" w:rsidRDefault="001845A9">
      <w:pPr>
        <w:rPr>
          <w:rFonts w:ascii="Calibri" w:hAnsi="Calibri" w:cs="Calibri"/>
          <w:lang w:val="en-GB"/>
        </w:rPr>
      </w:pPr>
    </w:p>
    <w:p w:rsidR="00EB00FA" w:rsidRPr="00E65437" w:rsidRDefault="00897B6F" w:rsidP="00EB00FA">
      <w:pPr>
        <w:rPr>
          <w:rFonts w:ascii="Calibri" w:hAnsi="Calibri" w:cs="Calibri"/>
          <w:lang w:val="en-GB"/>
        </w:rPr>
      </w:pPr>
      <w:r w:rsidRPr="00E65437">
        <w:rPr>
          <w:rFonts w:ascii="Calibri" w:hAnsi="Calibri" w:cs="Calibri"/>
          <w:lang w:val="en-GB"/>
        </w:rPr>
        <w:t>The report has been produced in the framework of the following project:</w:t>
      </w:r>
    </w:p>
    <w:p w:rsidR="00EB00FA" w:rsidRPr="00E65437" w:rsidRDefault="00EB00FA" w:rsidP="008C4DFA">
      <w:pPr>
        <w:pStyle w:val="ListParagraph"/>
        <w:numPr>
          <w:ilvl w:val="0"/>
          <w:numId w:val="29"/>
        </w:numPr>
        <w:rPr>
          <w:rFonts w:ascii="Calibri" w:hAnsi="Calibri" w:cs="Calibri"/>
          <w:lang w:val="en-GB"/>
        </w:rPr>
      </w:pPr>
      <w:r w:rsidRPr="00E65437">
        <w:rPr>
          <w:rFonts w:ascii="Calibri" w:hAnsi="Calibri" w:cs="Calibri"/>
          <w:lang w:val="en-GB"/>
        </w:rPr>
        <w:t>BRIDGE-Health project</w:t>
      </w:r>
      <w:r w:rsidR="00897B6F" w:rsidRPr="00E65437">
        <w:rPr>
          <w:rFonts w:ascii="Calibri" w:hAnsi="Calibri" w:cs="Calibri"/>
          <w:lang w:val="en-GB"/>
        </w:rPr>
        <w:t xml:space="preserve"> </w:t>
      </w:r>
      <w:r w:rsidR="008B0C5B" w:rsidRPr="00E65437">
        <w:rPr>
          <w:rFonts w:ascii="Calibri" w:hAnsi="Calibri" w:cs="Calibri"/>
          <w:lang w:val="en-GB"/>
        </w:rPr>
        <w:t>[</w:t>
      </w:r>
      <w:r w:rsidR="00657853" w:rsidRPr="00E65437">
        <w:rPr>
          <w:rFonts w:ascii="Calibri" w:hAnsi="Calibri" w:cs="Calibri"/>
          <w:lang w:val="en-GB"/>
        </w:rPr>
        <w:t>6</w:t>
      </w:r>
      <w:r w:rsidR="008B0C5B" w:rsidRPr="00E65437">
        <w:rPr>
          <w:rFonts w:ascii="Calibri" w:hAnsi="Calibri" w:cs="Calibri"/>
          <w:lang w:val="en-GB"/>
        </w:rPr>
        <w:t>]</w:t>
      </w:r>
      <w:r w:rsidR="00897B6F" w:rsidRPr="00E65437">
        <w:rPr>
          <w:rFonts w:ascii="Calibri" w:hAnsi="Calibri" w:cs="Calibri"/>
          <w:lang w:val="en-GB"/>
        </w:rPr>
        <w:t>,</w:t>
      </w:r>
      <w:r w:rsidRPr="00E65437">
        <w:rPr>
          <w:rFonts w:ascii="Calibri" w:hAnsi="Calibri" w:cs="Calibri"/>
          <w:lang w:val="en-GB"/>
        </w:rPr>
        <w:t xml:space="preserve"> Work package 9 “Platform for injury surveillance” </w:t>
      </w:r>
    </w:p>
    <w:p w:rsidR="00897B6F" w:rsidRPr="00E65437" w:rsidRDefault="00897B6F" w:rsidP="008C4DFA">
      <w:pPr>
        <w:pStyle w:val="ListParagraph"/>
        <w:numPr>
          <w:ilvl w:val="0"/>
          <w:numId w:val="29"/>
        </w:numPr>
        <w:rPr>
          <w:rFonts w:ascii="Calibri" w:hAnsi="Calibri" w:cs="Calibri"/>
          <w:lang w:val="en-GB"/>
        </w:rPr>
      </w:pPr>
      <w:r w:rsidRPr="00E65437">
        <w:rPr>
          <w:rFonts w:ascii="Calibri" w:hAnsi="Calibri" w:cs="Calibri"/>
          <w:lang w:val="en-GB"/>
        </w:rPr>
        <w:t xml:space="preserve">It is </w:t>
      </w:r>
      <w:r w:rsidR="00AD3C5A" w:rsidRPr="00E65437">
        <w:rPr>
          <w:rFonts w:ascii="Calibri" w:hAnsi="Calibri" w:cs="Calibri"/>
          <w:lang w:val="en-GB"/>
        </w:rPr>
        <w:t xml:space="preserve">mainly </w:t>
      </w:r>
      <w:r w:rsidRPr="00E65437">
        <w:rPr>
          <w:rFonts w:ascii="Calibri" w:hAnsi="Calibri" w:cs="Calibri"/>
          <w:lang w:val="en-GB"/>
        </w:rPr>
        <w:t>related to T</w:t>
      </w:r>
      <w:r w:rsidR="00EB00FA" w:rsidRPr="00E65437">
        <w:rPr>
          <w:rFonts w:ascii="Calibri" w:hAnsi="Calibri" w:cs="Calibri"/>
          <w:lang w:val="en-GB"/>
        </w:rPr>
        <w:t>ask 2 “</w:t>
      </w:r>
      <w:r w:rsidR="00CD436A" w:rsidRPr="00E65437">
        <w:rPr>
          <w:rFonts w:ascii="Calibri" w:hAnsi="Calibri" w:cs="Calibri"/>
          <w:lang w:val="en-GB"/>
        </w:rPr>
        <w:t>Expand IDB</w:t>
      </w:r>
      <w:r w:rsidR="00C435E7" w:rsidRPr="00E65437">
        <w:rPr>
          <w:rFonts w:ascii="Calibri" w:hAnsi="Calibri" w:cs="Calibri"/>
          <w:lang w:val="en-GB"/>
        </w:rPr>
        <w:t xml:space="preserve"> to remaining countries, maintain the current implementations</w:t>
      </w:r>
      <w:r w:rsidR="008C4DFA" w:rsidRPr="00E65437">
        <w:rPr>
          <w:rFonts w:ascii="Calibri" w:hAnsi="Calibri" w:cs="Calibri"/>
          <w:lang w:val="en-GB"/>
        </w:rPr>
        <w:t xml:space="preserve"> and</w:t>
      </w:r>
      <w:r w:rsidR="00C435E7" w:rsidRPr="00E65437">
        <w:rPr>
          <w:rFonts w:ascii="Calibri" w:hAnsi="Calibri" w:cs="Calibri"/>
          <w:lang w:val="en-GB"/>
        </w:rPr>
        <w:t xml:space="preserve"> expand the scope to all injuries”</w:t>
      </w:r>
      <w:r w:rsidRPr="00E65437">
        <w:rPr>
          <w:rFonts w:ascii="Calibri" w:hAnsi="Calibri" w:cs="Calibri"/>
          <w:lang w:val="en-GB"/>
        </w:rPr>
        <w:t xml:space="preserve"> and</w:t>
      </w:r>
      <w:r w:rsidR="008C4DFA" w:rsidRPr="00E65437">
        <w:rPr>
          <w:rFonts w:ascii="Calibri" w:hAnsi="Calibri" w:cs="Calibri"/>
          <w:lang w:val="en-GB"/>
        </w:rPr>
        <w:t xml:space="preserve"> Task 3 “Maintain and further enhance the quality of implementations, monitor surveillance practice and assist countri</w:t>
      </w:r>
      <w:r w:rsidRPr="00E65437">
        <w:rPr>
          <w:rFonts w:ascii="Calibri" w:hAnsi="Calibri" w:cs="Calibri"/>
          <w:lang w:val="en-GB"/>
        </w:rPr>
        <w:t>es in developing their systems”</w:t>
      </w:r>
    </w:p>
    <w:p w:rsidR="00EB00FA" w:rsidRPr="00E65437" w:rsidRDefault="00EB00FA" w:rsidP="008C4DFA">
      <w:pPr>
        <w:pStyle w:val="ListParagraph"/>
        <w:numPr>
          <w:ilvl w:val="0"/>
          <w:numId w:val="29"/>
        </w:numPr>
        <w:rPr>
          <w:rFonts w:ascii="Calibri" w:hAnsi="Calibri" w:cs="Calibri"/>
          <w:lang w:val="en-GB"/>
        </w:rPr>
      </w:pPr>
      <w:r w:rsidRPr="00E65437">
        <w:rPr>
          <w:rFonts w:ascii="Calibri" w:hAnsi="Calibri" w:cs="Calibri"/>
          <w:lang w:val="en-GB"/>
        </w:rPr>
        <w:t xml:space="preserve">Deliverable D9.2b “Technical report on </w:t>
      </w:r>
      <w:r w:rsidR="00897B6F" w:rsidRPr="00E65437">
        <w:rPr>
          <w:rFonts w:ascii="Calibri" w:hAnsi="Calibri" w:cs="Calibri"/>
          <w:lang w:val="en-GB"/>
        </w:rPr>
        <w:t>the sustainability of the IDB exchange at EU level under the new Health Information Infrastructure 2018+.</w:t>
      </w:r>
      <w:r w:rsidRPr="00E65437">
        <w:rPr>
          <w:rFonts w:ascii="Calibri" w:hAnsi="Calibri" w:cs="Calibri"/>
          <w:lang w:val="en-GB"/>
        </w:rPr>
        <w:t>”</w:t>
      </w:r>
    </w:p>
    <w:p w:rsidR="00EB00FA" w:rsidRPr="00897B6F" w:rsidRDefault="00EB00FA" w:rsidP="00EB00FA">
      <w:pPr>
        <w:rPr>
          <w:rFonts w:ascii="Calibri" w:hAnsi="Calibri" w:cs="Calibri"/>
          <w:b/>
          <w:lang w:val="en-GB"/>
        </w:rPr>
      </w:pPr>
    </w:p>
    <w:p w:rsidR="00EB00FA" w:rsidRDefault="00EB00FA" w:rsidP="00202CC5">
      <w:pPr>
        <w:rPr>
          <w:rFonts w:ascii="Calibri" w:hAnsi="Calibri" w:cs="Calibri"/>
          <w:b/>
          <w:color w:val="000000"/>
          <w:lang w:val="en-GB"/>
        </w:rPr>
      </w:pPr>
    </w:p>
    <w:p w:rsidR="00353B55" w:rsidRDefault="00353B55">
      <w:pPr>
        <w:rPr>
          <w:rFonts w:ascii="Calibri" w:hAnsi="Calibri" w:cs="Calibri"/>
          <w:b/>
          <w:color w:val="000000"/>
          <w:lang w:val="en-GB"/>
        </w:rPr>
      </w:pPr>
      <w:r>
        <w:rPr>
          <w:rFonts w:ascii="Calibri" w:hAnsi="Calibri" w:cs="Calibri"/>
          <w:b/>
          <w:color w:val="000000"/>
          <w:lang w:val="en-GB"/>
        </w:rPr>
        <w:br w:type="page"/>
      </w:r>
    </w:p>
    <w:p w:rsidR="0076081F" w:rsidRDefault="008C4DFA" w:rsidP="00353B55">
      <w:pPr>
        <w:pStyle w:val="ListParagraph"/>
        <w:numPr>
          <w:ilvl w:val="0"/>
          <w:numId w:val="34"/>
        </w:numPr>
        <w:rPr>
          <w:rFonts w:ascii="Calibri" w:hAnsi="Calibri" w:cs="Calibri"/>
          <w:b/>
          <w:color w:val="000000"/>
          <w:lang w:val="en-GB"/>
        </w:rPr>
      </w:pPr>
      <w:r w:rsidRPr="00353B55">
        <w:rPr>
          <w:rFonts w:ascii="Calibri" w:hAnsi="Calibri" w:cs="Calibri"/>
          <w:b/>
          <w:color w:val="000000"/>
          <w:lang w:val="en-GB"/>
        </w:rPr>
        <w:lastRenderedPageBreak/>
        <w:t xml:space="preserve">IDB </w:t>
      </w:r>
      <w:r w:rsidR="001E3356" w:rsidRPr="00353B55">
        <w:rPr>
          <w:rFonts w:ascii="Calibri" w:hAnsi="Calibri" w:cs="Calibri"/>
          <w:b/>
          <w:color w:val="000000"/>
          <w:lang w:val="en-GB"/>
        </w:rPr>
        <w:t xml:space="preserve">Implementation score cards and </w:t>
      </w:r>
      <w:r w:rsidR="006A522D" w:rsidRPr="00353B55">
        <w:rPr>
          <w:rFonts w:ascii="Calibri" w:hAnsi="Calibri" w:cs="Calibri"/>
          <w:b/>
          <w:color w:val="000000"/>
          <w:lang w:val="en-GB"/>
        </w:rPr>
        <w:t>other</w:t>
      </w:r>
      <w:r w:rsidR="00DD16E8" w:rsidRPr="00353B55">
        <w:rPr>
          <w:rFonts w:ascii="Calibri" w:hAnsi="Calibri" w:cs="Calibri"/>
          <w:b/>
          <w:color w:val="000000"/>
          <w:lang w:val="en-GB"/>
        </w:rPr>
        <w:t xml:space="preserve"> </w:t>
      </w:r>
      <w:r w:rsidR="00572A82" w:rsidRPr="00353B55">
        <w:rPr>
          <w:rFonts w:ascii="Calibri" w:hAnsi="Calibri" w:cs="Calibri"/>
          <w:b/>
          <w:color w:val="000000"/>
          <w:lang w:val="en-GB"/>
        </w:rPr>
        <w:t>I</w:t>
      </w:r>
      <w:r w:rsidR="0059252F" w:rsidRPr="00353B55">
        <w:rPr>
          <w:rFonts w:ascii="Calibri" w:hAnsi="Calibri" w:cs="Calibri"/>
          <w:b/>
          <w:color w:val="000000"/>
          <w:lang w:val="en-GB"/>
        </w:rPr>
        <w:t>nformation</w:t>
      </w:r>
      <w:r w:rsidR="00572A82" w:rsidRPr="00353B55">
        <w:rPr>
          <w:rFonts w:ascii="Calibri" w:hAnsi="Calibri" w:cs="Calibri"/>
          <w:b/>
          <w:color w:val="000000"/>
          <w:lang w:val="en-GB"/>
        </w:rPr>
        <w:t xml:space="preserve"> sources</w:t>
      </w:r>
    </w:p>
    <w:p w:rsidR="00A719ED" w:rsidRPr="00353B55" w:rsidRDefault="00A719ED" w:rsidP="00A719ED">
      <w:pPr>
        <w:pStyle w:val="ListParagraph"/>
        <w:rPr>
          <w:rFonts w:ascii="Calibri" w:hAnsi="Calibri" w:cs="Calibri"/>
          <w:b/>
          <w:color w:val="000000"/>
          <w:lang w:val="en-GB"/>
        </w:rPr>
      </w:pPr>
    </w:p>
    <w:p w:rsidR="00707B99" w:rsidRPr="007152B3" w:rsidRDefault="00707B99" w:rsidP="00202CC5">
      <w:pPr>
        <w:rPr>
          <w:rFonts w:ascii="Calibri" w:hAnsi="Calibri" w:cs="Calibri"/>
          <w:color w:val="000000"/>
          <w:sz w:val="20"/>
          <w:szCs w:val="20"/>
          <w:lang w:val="en-GB"/>
        </w:rPr>
      </w:pPr>
    </w:p>
    <w:p w:rsidR="000109C4" w:rsidRPr="00C66D20" w:rsidRDefault="000109C4" w:rsidP="000109C4">
      <w:pPr>
        <w:rPr>
          <w:rFonts w:ascii="Calibri" w:hAnsi="Calibri" w:cs="Calibri"/>
          <w:color w:val="000000"/>
          <w:lang w:val="en-GB"/>
        </w:rPr>
      </w:pPr>
      <w:r w:rsidRPr="00C66D20">
        <w:rPr>
          <w:rFonts w:ascii="Calibri" w:hAnsi="Calibri" w:cs="Calibri"/>
          <w:color w:val="000000"/>
          <w:lang w:val="en-GB"/>
        </w:rPr>
        <w:t xml:space="preserve">For the assessment </w:t>
      </w:r>
      <w:r w:rsidR="008C4DFA">
        <w:rPr>
          <w:rFonts w:ascii="Calibri" w:hAnsi="Calibri" w:cs="Calibri"/>
          <w:color w:val="000000"/>
          <w:lang w:val="en-GB"/>
        </w:rPr>
        <w:t xml:space="preserve">and monitoring </w:t>
      </w:r>
      <w:r w:rsidRPr="00C66D20">
        <w:rPr>
          <w:rFonts w:ascii="Calibri" w:hAnsi="Calibri" w:cs="Calibri"/>
          <w:color w:val="000000"/>
          <w:lang w:val="en-GB"/>
        </w:rPr>
        <w:t xml:space="preserve">of </w:t>
      </w:r>
      <w:r w:rsidR="008C4DFA">
        <w:rPr>
          <w:rFonts w:ascii="Calibri" w:hAnsi="Calibri" w:cs="Calibri"/>
          <w:color w:val="000000"/>
          <w:lang w:val="en-GB"/>
        </w:rPr>
        <w:t>quality and</w:t>
      </w:r>
      <w:r w:rsidRPr="00C66D20">
        <w:rPr>
          <w:rFonts w:ascii="Calibri" w:hAnsi="Calibri" w:cs="Calibri"/>
          <w:color w:val="000000"/>
          <w:lang w:val="en-GB"/>
        </w:rPr>
        <w:t xml:space="preserve"> sustainability of the IDB data collection, mainly three sources of information ha</w:t>
      </w:r>
      <w:r w:rsidR="007152B3" w:rsidRPr="00C66D20">
        <w:rPr>
          <w:rFonts w:ascii="Calibri" w:hAnsi="Calibri" w:cs="Calibri"/>
          <w:color w:val="000000"/>
          <w:lang w:val="en-GB"/>
        </w:rPr>
        <w:t>ve</w:t>
      </w:r>
      <w:r w:rsidRPr="00C66D20">
        <w:rPr>
          <w:rFonts w:ascii="Calibri" w:hAnsi="Calibri" w:cs="Calibri"/>
          <w:color w:val="000000"/>
          <w:lang w:val="en-GB"/>
        </w:rPr>
        <w:t xml:space="preserve"> been taken into account:</w:t>
      </w:r>
    </w:p>
    <w:p w:rsidR="000109C4" w:rsidRPr="00C66D20" w:rsidRDefault="000109C4" w:rsidP="000109C4">
      <w:pPr>
        <w:rPr>
          <w:rFonts w:ascii="Calibri" w:hAnsi="Calibri" w:cs="Calibri"/>
          <w:color w:val="000000"/>
          <w:lang w:val="en-GB"/>
        </w:rPr>
      </w:pPr>
    </w:p>
    <w:p w:rsidR="003203D2" w:rsidRPr="00CB212F" w:rsidRDefault="001E3356" w:rsidP="003203D2">
      <w:pPr>
        <w:pStyle w:val="ListParagraph"/>
        <w:numPr>
          <w:ilvl w:val="0"/>
          <w:numId w:val="16"/>
        </w:numPr>
        <w:rPr>
          <w:rFonts w:ascii="Calibri" w:hAnsi="Calibri" w:cs="Calibri"/>
          <w:color w:val="000000"/>
          <w:lang w:val="en-GB"/>
        </w:rPr>
      </w:pPr>
      <w:r w:rsidRPr="00CB212F">
        <w:rPr>
          <w:rFonts w:ascii="Calibri" w:hAnsi="Calibri" w:cs="Calibri"/>
          <w:color w:val="000000"/>
          <w:lang w:val="en-GB"/>
        </w:rPr>
        <w:t>National IDB implementation score card reports (</w:t>
      </w:r>
      <w:r w:rsidR="00353B55" w:rsidRPr="00CB212F">
        <w:rPr>
          <w:rFonts w:ascii="Calibri" w:hAnsi="Calibri" w:cs="Calibri"/>
          <w:color w:val="000000"/>
          <w:lang w:val="en-GB"/>
        </w:rPr>
        <w:t xml:space="preserve">Annex </w:t>
      </w:r>
      <w:r w:rsidR="00E65437">
        <w:rPr>
          <w:rFonts w:ascii="Calibri" w:hAnsi="Calibri" w:cs="Calibri"/>
          <w:color w:val="000000"/>
          <w:lang w:val="en-GB"/>
        </w:rPr>
        <w:t>2</w:t>
      </w:r>
      <w:r w:rsidRPr="00CB212F">
        <w:rPr>
          <w:rFonts w:ascii="Calibri" w:hAnsi="Calibri" w:cs="Calibri"/>
          <w:color w:val="000000"/>
          <w:lang w:val="en-GB"/>
        </w:rPr>
        <w:t>).</w:t>
      </w:r>
    </w:p>
    <w:p w:rsidR="000109C4" w:rsidRPr="00E65437" w:rsidRDefault="00F3041B" w:rsidP="003203D2">
      <w:pPr>
        <w:pStyle w:val="ListParagraph"/>
        <w:numPr>
          <w:ilvl w:val="0"/>
          <w:numId w:val="16"/>
        </w:numPr>
        <w:rPr>
          <w:rFonts w:ascii="Calibri" w:hAnsi="Calibri" w:cs="Calibri"/>
          <w:color w:val="000000"/>
          <w:lang w:val="en-GB"/>
        </w:rPr>
      </w:pPr>
      <w:r w:rsidRPr="00CB212F">
        <w:rPr>
          <w:rFonts w:ascii="Calibri" w:hAnsi="Calibri" w:cs="Calibri"/>
          <w:color w:val="000000"/>
          <w:lang w:val="en-GB"/>
        </w:rPr>
        <w:t>P</w:t>
      </w:r>
      <w:r w:rsidR="000109C4" w:rsidRPr="00CB212F">
        <w:rPr>
          <w:rFonts w:ascii="Calibri" w:hAnsi="Calibri" w:cs="Calibri"/>
          <w:color w:val="000000"/>
          <w:lang w:val="en-GB"/>
        </w:rPr>
        <w:t xml:space="preserve">resentations of data suppliers at the three IDB-network-meetings, which took place during the BRIDGE-project (September 2015 in Lisbon, November 2016 in Vienna, </w:t>
      </w:r>
      <w:r w:rsidR="00D941D2" w:rsidRPr="00CB212F">
        <w:rPr>
          <w:rFonts w:ascii="Calibri" w:hAnsi="Calibri" w:cs="Calibri"/>
          <w:color w:val="000000"/>
          <w:lang w:val="en-GB"/>
        </w:rPr>
        <w:t xml:space="preserve">and </w:t>
      </w:r>
      <w:r w:rsidR="000109C4" w:rsidRPr="00CB212F">
        <w:rPr>
          <w:rFonts w:ascii="Calibri" w:hAnsi="Calibri" w:cs="Calibri"/>
          <w:color w:val="000000"/>
          <w:lang w:val="en-GB"/>
        </w:rPr>
        <w:t xml:space="preserve">September </w:t>
      </w:r>
      <w:r w:rsidR="000109C4" w:rsidRPr="00E65437">
        <w:rPr>
          <w:rFonts w:ascii="Calibri" w:hAnsi="Calibri" w:cs="Calibri"/>
          <w:color w:val="000000"/>
          <w:lang w:val="en-GB"/>
        </w:rPr>
        <w:t>2017 in Amsterdam</w:t>
      </w:r>
      <w:r w:rsidR="009816F9" w:rsidRPr="00E65437">
        <w:rPr>
          <w:rFonts w:ascii="Calibri" w:hAnsi="Calibri" w:cs="Calibri"/>
          <w:color w:val="000000"/>
          <w:lang w:val="en-GB"/>
        </w:rPr>
        <w:t>).</w:t>
      </w:r>
    </w:p>
    <w:p w:rsidR="000109C4" w:rsidRPr="00E65437" w:rsidRDefault="006A612A" w:rsidP="00C66D20">
      <w:pPr>
        <w:pStyle w:val="ListParagraph"/>
        <w:numPr>
          <w:ilvl w:val="0"/>
          <w:numId w:val="16"/>
        </w:numPr>
        <w:rPr>
          <w:rFonts w:ascii="Calibri" w:hAnsi="Calibri" w:cs="Calibri"/>
          <w:color w:val="000000"/>
          <w:lang w:val="en-GB"/>
        </w:rPr>
      </w:pPr>
      <w:r w:rsidRPr="00E65437">
        <w:rPr>
          <w:rFonts w:ascii="Calibri" w:hAnsi="Calibri" w:cs="Calibri"/>
          <w:color w:val="000000"/>
          <w:lang w:val="en-GB"/>
        </w:rPr>
        <w:t>N</w:t>
      </w:r>
      <w:r w:rsidR="000109C4" w:rsidRPr="00E65437">
        <w:rPr>
          <w:rFonts w:ascii="Calibri" w:hAnsi="Calibri" w:cs="Calibri"/>
          <w:color w:val="000000"/>
          <w:lang w:val="en-GB"/>
        </w:rPr>
        <w:t xml:space="preserve">ational IDB implementation reports, which have been published in the EuroSafe-Alert newsletter. These reports are </w:t>
      </w:r>
      <w:r w:rsidR="00DD16E8" w:rsidRPr="00E65437">
        <w:rPr>
          <w:rFonts w:ascii="Calibri" w:hAnsi="Calibri" w:cs="Calibri"/>
          <w:color w:val="000000"/>
          <w:lang w:val="en-GB"/>
        </w:rPr>
        <w:t xml:space="preserve">also </w:t>
      </w:r>
      <w:r w:rsidR="000109C4" w:rsidRPr="00E65437">
        <w:rPr>
          <w:rFonts w:ascii="Calibri" w:hAnsi="Calibri" w:cs="Calibri"/>
          <w:color w:val="000000"/>
          <w:lang w:val="en-GB"/>
        </w:rPr>
        <w:t>annexed to this volume (Annex</w:t>
      </w:r>
      <w:r w:rsidR="00353B55" w:rsidRPr="00E65437">
        <w:rPr>
          <w:rFonts w:ascii="Calibri" w:hAnsi="Calibri" w:cs="Calibri"/>
          <w:color w:val="000000"/>
          <w:lang w:val="en-GB"/>
        </w:rPr>
        <w:t xml:space="preserve"> </w:t>
      </w:r>
      <w:r w:rsidR="007D5E43" w:rsidRPr="00E65437">
        <w:rPr>
          <w:rFonts w:ascii="Calibri" w:hAnsi="Calibri" w:cs="Calibri"/>
          <w:color w:val="000000"/>
          <w:lang w:val="en-GB"/>
        </w:rPr>
        <w:t>4</w:t>
      </w:r>
      <w:r w:rsidR="000109C4" w:rsidRPr="00E65437">
        <w:rPr>
          <w:rFonts w:ascii="Calibri" w:hAnsi="Calibri" w:cs="Calibri"/>
          <w:color w:val="000000"/>
          <w:lang w:val="en-GB"/>
        </w:rPr>
        <w:t>).</w:t>
      </w:r>
    </w:p>
    <w:p w:rsidR="00572A82" w:rsidRPr="00E65437" w:rsidRDefault="00572A82" w:rsidP="00202CC5">
      <w:pPr>
        <w:rPr>
          <w:rFonts w:ascii="Calibri" w:hAnsi="Calibri" w:cs="Calibri"/>
          <w:color w:val="000000"/>
          <w:lang w:val="en-GB"/>
        </w:rPr>
      </w:pPr>
    </w:p>
    <w:p w:rsidR="00692F9A" w:rsidRPr="00E65437" w:rsidRDefault="008C4DFA" w:rsidP="00B44AFC">
      <w:pPr>
        <w:rPr>
          <w:rFonts w:ascii="Calibri" w:hAnsi="Calibri" w:cs="Calibri"/>
          <w:color w:val="000000"/>
          <w:lang w:val="en-GB"/>
        </w:rPr>
      </w:pPr>
      <w:r w:rsidRPr="00E65437">
        <w:rPr>
          <w:rFonts w:ascii="Calibri" w:hAnsi="Calibri" w:cs="Calibri"/>
          <w:color w:val="000000"/>
          <w:lang w:val="en-GB"/>
        </w:rPr>
        <w:t>For</w:t>
      </w:r>
      <w:r w:rsidR="00160A37" w:rsidRPr="00E65437">
        <w:rPr>
          <w:rFonts w:ascii="Calibri" w:hAnsi="Calibri" w:cs="Calibri"/>
          <w:color w:val="000000"/>
          <w:lang w:val="en-GB"/>
        </w:rPr>
        <w:t xml:space="preserve"> monitor</w:t>
      </w:r>
      <w:r w:rsidRPr="00E65437">
        <w:rPr>
          <w:rFonts w:ascii="Calibri" w:hAnsi="Calibri" w:cs="Calibri"/>
          <w:color w:val="000000"/>
          <w:lang w:val="en-GB"/>
        </w:rPr>
        <w:t>ing</w:t>
      </w:r>
      <w:r w:rsidR="00160A37" w:rsidRPr="00E65437">
        <w:rPr>
          <w:rFonts w:ascii="Calibri" w:hAnsi="Calibri" w:cs="Calibri"/>
          <w:color w:val="000000"/>
          <w:lang w:val="en-GB"/>
        </w:rPr>
        <w:t xml:space="preserve"> </w:t>
      </w:r>
      <w:r w:rsidR="000C2E66" w:rsidRPr="00E65437">
        <w:rPr>
          <w:rFonts w:ascii="Calibri" w:hAnsi="Calibri" w:cs="Calibri"/>
          <w:color w:val="000000"/>
          <w:lang w:val="en-GB"/>
        </w:rPr>
        <w:t xml:space="preserve">the quality of </w:t>
      </w:r>
      <w:r w:rsidR="00001A5E" w:rsidRPr="00E65437">
        <w:rPr>
          <w:rFonts w:ascii="Calibri" w:hAnsi="Calibri" w:cs="Calibri"/>
          <w:color w:val="000000"/>
          <w:lang w:val="en-GB"/>
        </w:rPr>
        <w:t xml:space="preserve">national implementations of the IDB system a </w:t>
      </w:r>
      <w:r w:rsidR="000C2E66" w:rsidRPr="00E65437">
        <w:rPr>
          <w:rFonts w:ascii="Calibri" w:hAnsi="Calibri" w:cs="Calibri"/>
          <w:color w:val="000000"/>
          <w:lang w:val="en-GB"/>
        </w:rPr>
        <w:t>questionnaire</w:t>
      </w:r>
      <w:r w:rsidR="00001A5E" w:rsidRPr="00E65437">
        <w:rPr>
          <w:rFonts w:ascii="Calibri" w:hAnsi="Calibri" w:cs="Calibri"/>
          <w:color w:val="000000"/>
          <w:lang w:val="en-GB"/>
        </w:rPr>
        <w:t xml:space="preserve"> </w:t>
      </w:r>
      <w:r w:rsidR="00B44AFC" w:rsidRPr="00E65437">
        <w:rPr>
          <w:rFonts w:ascii="Calibri" w:hAnsi="Calibri" w:cs="Calibri"/>
          <w:color w:val="000000"/>
          <w:lang w:val="en-GB"/>
        </w:rPr>
        <w:t>(“</w:t>
      </w:r>
      <w:r w:rsidRPr="00E65437">
        <w:rPr>
          <w:rFonts w:ascii="Calibri" w:hAnsi="Calibri" w:cs="Calibri"/>
          <w:color w:val="000000"/>
          <w:lang w:val="en-GB"/>
        </w:rPr>
        <w:t>IDB</w:t>
      </w:r>
      <w:r w:rsidR="00B44AFC" w:rsidRPr="00E65437">
        <w:rPr>
          <w:rFonts w:ascii="Calibri" w:hAnsi="Calibri" w:cs="Calibri"/>
          <w:color w:val="000000"/>
          <w:lang w:val="en-GB"/>
        </w:rPr>
        <w:t xml:space="preserve"> implementation score card”) </w:t>
      </w:r>
      <w:r w:rsidR="00001A5E" w:rsidRPr="00E65437">
        <w:rPr>
          <w:rFonts w:ascii="Calibri" w:hAnsi="Calibri" w:cs="Calibri"/>
          <w:color w:val="000000"/>
          <w:lang w:val="en-GB"/>
        </w:rPr>
        <w:t xml:space="preserve">has </w:t>
      </w:r>
      <w:r w:rsidR="007F754B" w:rsidRPr="00E65437">
        <w:rPr>
          <w:rFonts w:ascii="Calibri" w:hAnsi="Calibri" w:cs="Calibri"/>
          <w:color w:val="000000"/>
          <w:lang w:val="en-GB"/>
        </w:rPr>
        <w:t xml:space="preserve">already </w:t>
      </w:r>
      <w:r w:rsidR="00001A5E" w:rsidRPr="00E65437">
        <w:rPr>
          <w:rFonts w:ascii="Calibri" w:hAnsi="Calibri" w:cs="Calibri"/>
          <w:color w:val="000000"/>
          <w:lang w:val="en-GB"/>
        </w:rPr>
        <w:t>been developed</w:t>
      </w:r>
      <w:r w:rsidR="007B3801" w:rsidRPr="00E65437">
        <w:rPr>
          <w:rFonts w:ascii="Calibri" w:hAnsi="Calibri" w:cs="Calibri"/>
          <w:color w:val="000000"/>
          <w:lang w:val="en-GB"/>
        </w:rPr>
        <w:t xml:space="preserve"> already </w:t>
      </w:r>
      <w:r w:rsidRPr="00E65437">
        <w:rPr>
          <w:rFonts w:ascii="Calibri" w:hAnsi="Calibri" w:cs="Calibri"/>
          <w:color w:val="000000"/>
          <w:lang w:val="en-GB"/>
        </w:rPr>
        <w:t>during</w:t>
      </w:r>
      <w:r w:rsidR="00001A5E" w:rsidRPr="00E65437">
        <w:rPr>
          <w:rFonts w:ascii="Calibri" w:hAnsi="Calibri" w:cs="Calibri"/>
          <w:color w:val="000000"/>
          <w:lang w:val="en-GB"/>
        </w:rPr>
        <w:t xml:space="preserve"> the previous JAMIE project </w:t>
      </w:r>
      <w:r w:rsidR="00B40F0C" w:rsidRPr="00E65437">
        <w:rPr>
          <w:rFonts w:ascii="Calibri" w:hAnsi="Calibri" w:cs="Calibri"/>
          <w:color w:val="000000"/>
          <w:lang w:val="en-GB"/>
        </w:rPr>
        <w:t>[</w:t>
      </w:r>
      <w:r w:rsidR="00A20A34" w:rsidRPr="00E65437">
        <w:rPr>
          <w:rFonts w:ascii="Calibri" w:hAnsi="Calibri" w:cs="Calibri"/>
          <w:color w:val="000000"/>
          <w:lang w:val="en-GB"/>
        </w:rPr>
        <w:t>1</w:t>
      </w:r>
      <w:r w:rsidR="00341C52" w:rsidRPr="00E65437">
        <w:rPr>
          <w:rFonts w:ascii="Calibri" w:hAnsi="Calibri" w:cs="Calibri"/>
          <w:color w:val="000000"/>
          <w:lang w:val="en-GB"/>
        </w:rPr>
        <w:t>1</w:t>
      </w:r>
      <w:r w:rsidR="00B40F0C" w:rsidRPr="00E65437">
        <w:rPr>
          <w:rFonts w:ascii="Calibri" w:hAnsi="Calibri" w:cs="Calibri"/>
          <w:color w:val="000000"/>
          <w:lang w:val="en-GB"/>
        </w:rPr>
        <w:t>]</w:t>
      </w:r>
      <w:r w:rsidR="009B3611" w:rsidRPr="00E65437">
        <w:rPr>
          <w:rFonts w:ascii="Calibri" w:hAnsi="Calibri" w:cs="Calibri"/>
          <w:color w:val="000000"/>
          <w:lang w:val="en-GB"/>
        </w:rPr>
        <w:t>.</w:t>
      </w:r>
      <w:r w:rsidR="007F754B" w:rsidRPr="00E65437">
        <w:rPr>
          <w:rFonts w:ascii="Calibri" w:hAnsi="Calibri" w:cs="Calibri"/>
          <w:color w:val="000000"/>
          <w:lang w:val="en-GB"/>
        </w:rPr>
        <w:t xml:space="preserve"> </w:t>
      </w:r>
      <w:r w:rsidR="000C2E66" w:rsidRPr="00E65437">
        <w:rPr>
          <w:rFonts w:ascii="Calibri" w:hAnsi="Calibri" w:cs="Calibri"/>
          <w:color w:val="000000"/>
          <w:lang w:val="en-GB"/>
        </w:rPr>
        <w:t xml:space="preserve">It consists of 26 questions which </w:t>
      </w:r>
      <w:r w:rsidR="00B44AFC" w:rsidRPr="00E65437">
        <w:rPr>
          <w:rFonts w:ascii="Calibri" w:hAnsi="Calibri" w:cs="Calibri"/>
          <w:color w:val="000000"/>
          <w:lang w:val="en-GB"/>
        </w:rPr>
        <w:t>cover four major aspects of the EU IDB data exchange:</w:t>
      </w:r>
      <w:r w:rsidR="000C2E66" w:rsidRPr="00E65437">
        <w:rPr>
          <w:rFonts w:ascii="Calibri" w:hAnsi="Calibri" w:cs="Calibri"/>
          <w:color w:val="000000"/>
          <w:lang w:val="en-GB"/>
        </w:rPr>
        <w:t xml:space="preserve"> </w:t>
      </w:r>
    </w:p>
    <w:p w:rsidR="00692F9A" w:rsidRPr="00E65437" w:rsidRDefault="00692F9A" w:rsidP="00692F9A">
      <w:pPr>
        <w:pStyle w:val="ListParagraph"/>
        <w:numPr>
          <w:ilvl w:val="0"/>
          <w:numId w:val="17"/>
        </w:numPr>
        <w:rPr>
          <w:rFonts w:ascii="Calibri" w:hAnsi="Calibri" w:cs="Calibri"/>
          <w:color w:val="000000"/>
          <w:lang w:val="en-GB"/>
        </w:rPr>
      </w:pPr>
      <w:r w:rsidRPr="00E65437">
        <w:rPr>
          <w:rFonts w:ascii="Calibri" w:hAnsi="Calibri" w:cs="Calibri"/>
          <w:color w:val="000000"/>
          <w:lang w:val="en-GB"/>
        </w:rPr>
        <w:t>Quality of the participation in the EU IDB-data exchange (4 questions, max. 8 points)</w:t>
      </w:r>
    </w:p>
    <w:p w:rsidR="00692F9A" w:rsidRPr="00E65437" w:rsidRDefault="00692F9A" w:rsidP="00692F9A">
      <w:pPr>
        <w:pStyle w:val="ListParagraph"/>
        <w:numPr>
          <w:ilvl w:val="0"/>
          <w:numId w:val="17"/>
        </w:numPr>
        <w:rPr>
          <w:rFonts w:ascii="Calibri" w:hAnsi="Calibri" w:cs="Calibri"/>
          <w:color w:val="000000"/>
          <w:lang w:val="en-GB"/>
        </w:rPr>
      </w:pPr>
      <w:r w:rsidRPr="00E65437">
        <w:rPr>
          <w:rFonts w:ascii="Calibri" w:hAnsi="Calibri" w:cs="Calibri"/>
          <w:color w:val="000000"/>
          <w:lang w:val="en-GB"/>
        </w:rPr>
        <w:t>Quality of factually delivered data (7 questions, max 14 points)</w:t>
      </w:r>
    </w:p>
    <w:p w:rsidR="00692F9A" w:rsidRPr="00E65437" w:rsidRDefault="00692F9A" w:rsidP="00692F9A">
      <w:pPr>
        <w:pStyle w:val="ListParagraph"/>
        <w:numPr>
          <w:ilvl w:val="0"/>
          <w:numId w:val="17"/>
        </w:numPr>
        <w:rPr>
          <w:rFonts w:ascii="Calibri" w:hAnsi="Calibri" w:cs="Calibri"/>
          <w:color w:val="000000"/>
          <w:lang w:val="en-GB"/>
        </w:rPr>
      </w:pPr>
      <w:r w:rsidRPr="00E65437">
        <w:rPr>
          <w:rFonts w:ascii="Calibri" w:hAnsi="Calibri" w:cs="Calibri"/>
          <w:color w:val="000000"/>
          <w:lang w:val="en-GB"/>
        </w:rPr>
        <w:t xml:space="preserve">Quality of the national injury surveillance system (10 questions, max. 20 points) </w:t>
      </w:r>
    </w:p>
    <w:p w:rsidR="00692F9A" w:rsidRPr="00C66D20" w:rsidRDefault="00692F9A" w:rsidP="00692F9A">
      <w:pPr>
        <w:pStyle w:val="ListParagraph"/>
        <w:numPr>
          <w:ilvl w:val="0"/>
          <w:numId w:val="17"/>
        </w:numPr>
        <w:rPr>
          <w:rFonts w:ascii="Calibri" w:hAnsi="Calibri" w:cs="Calibri"/>
          <w:color w:val="000000"/>
          <w:lang w:val="en-GB"/>
        </w:rPr>
      </w:pPr>
      <w:r w:rsidRPr="00C66D20">
        <w:rPr>
          <w:rFonts w:ascii="Calibri" w:hAnsi="Calibri" w:cs="Calibri"/>
          <w:color w:val="000000"/>
          <w:lang w:val="en-GB"/>
        </w:rPr>
        <w:t>Sustainability of the national injury surveillance system (5 questions, max. 10 points)</w:t>
      </w:r>
    </w:p>
    <w:p w:rsidR="00692F9A" w:rsidRDefault="00692F9A" w:rsidP="00B44AFC">
      <w:pPr>
        <w:rPr>
          <w:rFonts w:ascii="Calibri" w:hAnsi="Calibri" w:cs="Calibri"/>
          <w:color w:val="000000"/>
          <w:lang w:val="en-GB"/>
        </w:rPr>
      </w:pPr>
      <w:r w:rsidRPr="00F3041B">
        <w:rPr>
          <w:rFonts w:ascii="Calibri" w:hAnsi="Calibri" w:cs="Calibri"/>
          <w:color w:val="000000"/>
          <w:lang w:val="en-GB"/>
        </w:rPr>
        <w:t xml:space="preserve">The </w:t>
      </w:r>
      <w:r w:rsidR="007B3801" w:rsidRPr="00F3041B">
        <w:rPr>
          <w:rFonts w:ascii="Calibri" w:hAnsi="Calibri" w:cs="Calibri"/>
          <w:color w:val="000000"/>
          <w:lang w:val="en-GB"/>
        </w:rPr>
        <w:t xml:space="preserve">items </w:t>
      </w:r>
      <w:r w:rsidR="00CA7A27" w:rsidRPr="00F3041B">
        <w:rPr>
          <w:rFonts w:ascii="Calibri" w:hAnsi="Calibri" w:cs="Calibri"/>
          <w:color w:val="000000"/>
          <w:lang w:val="en-GB"/>
        </w:rPr>
        <w:t xml:space="preserve">cover </w:t>
      </w:r>
      <w:r w:rsidR="00E752FD" w:rsidRPr="00F3041B">
        <w:rPr>
          <w:rFonts w:ascii="Calibri" w:hAnsi="Calibri" w:cs="Calibri"/>
          <w:color w:val="000000"/>
          <w:lang w:val="en-GB"/>
        </w:rPr>
        <w:t xml:space="preserve">qualities </w:t>
      </w:r>
      <w:r w:rsidRPr="00F3041B">
        <w:rPr>
          <w:rFonts w:ascii="Calibri" w:hAnsi="Calibri" w:cs="Calibri"/>
          <w:color w:val="000000"/>
          <w:lang w:val="en-GB"/>
        </w:rPr>
        <w:t xml:space="preserve">which are </w:t>
      </w:r>
      <w:r w:rsidR="006C5968" w:rsidRPr="00F3041B">
        <w:rPr>
          <w:rFonts w:ascii="Calibri" w:hAnsi="Calibri" w:cs="Calibri"/>
          <w:color w:val="000000"/>
          <w:lang w:val="en-GB"/>
        </w:rPr>
        <w:t>considered</w:t>
      </w:r>
      <w:r w:rsidR="009B3611" w:rsidRPr="00F3041B">
        <w:rPr>
          <w:rFonts w:ascii="Calibri" w:hAnsi="Calibri" w:cs="Calibri"/>
          <w:color w:val="000000"/>
          <w:lang w:val="en-GB"/>
        </w:rPr>
        <w:t xml:space="preserve"> as </w:t>
      </w:r>
      <w:r w:rsidR="00F3041B" w:rsidRPr="00F3041B">
        <w:rPr>
          <w:rFonts w:ascii="Calibri" w:hAnsi="Calibri" w:cs="Calibri"/>
          <w:color w:val="000000"/>
          <w:lang w:val="en-GB"/>
        </w:rPr>
        <w:t xml:space="preserve">important for quality and sustainability of the system </w:t>
      </w:r>
      <w:r w:rsidR="009B3611" w:rsidRPr="00F3041B">
        <w:rPr>
          <w:rFonts w:ascii="Calibri" w:hAnsi="Calibri" w:cs="Calibri"/>
          <w:color w:val="000000"/>
          <w:lang w:val="en-GB"/>
        </w:rPr>
        <w:t>a</w:t>
      </w:r>
      <w:r w:rsidRPr="00F3041B">
        <w:rPr>
          <w:rFonts w:ascii="Calibri" w:hAnsi="Calibri" w:cs="Calibri"/>
          <w:color w:val="000000"/>
          <w:lang w:val="en-GB"/>
        </w:rPr>
        <w:t xml:space="preserve">nd for which </w:t>
      </w:r>
      <w:r w:rsidR="006C5968" w:rsidRPr="00F3041B">
        <w:rPr>
          <w:rFonts w:ascii="Calibri" w:hAnsi="Calibri" w:cs="Calibri"/>
          <w:color w:val="000000"/>
          <w:lang w:val="en-GB"/>
        </w:rPr>
        <w:t xml:space="preserve">the </w:t>
      </w:r>
      <w:r w:rsidRPr="00F3041B">
        <w:rPr>
          <w:rFonts w:ascii="Calibri" w:hAnsi="Calibri" w:cs="Calibri"/>
          <w:color w:val="000000"/>
          <w:lang w:val="en-GB"/>
        </w:rPr>
        <w:t>fulfilment cannot be taken as granted.</w:t>
      </w:r>
      <w:r w:rsidRPr="00C66D20">
        <w:rPr>
          <w:rFonts w:ascii="Calibri" w:hAnsi="Calibri" w:cs="Calibri"/>
          <w:color w:val="000000"/>
          <w:lang w:val="en-GB"/>
        </w:rPr>
        <w:t xml:space="preserve"> </w:t>
      </w:r>
    </w:p>
    <w:p w:rsidR="00692F9A" w:rsidRDefault="00692F9A" w:rsidP="00B44AFC">
      <w:pPr>
        <w:rPr>
          <w:rFonts w:ascii="Calibri" w:hAnsi="Calibri" w:cs="Calibri"/>
          <w:color w:val="000000"/>
          <w:lang w:val="en-GB"/>
        </w:rPr>
      </w:pPr>
    </w:p>
    <w:p w:rsidR="00B44AFC" w:rsidRPr="00C66D20" w:rsidRDefault="00AF0A06" w:rsidP="00B44AFC">
      <w:pPr>
        <w:rPr>
          <w:rFonts w:ascii="Calibri" w:hAnsi="Calibri" w:cs="Calibri"/>
          <w:color w:val="000000"/>
          <w:lang w:val="en-GB"/>
        </w:rPr>
      </w:pPr>
      <w:r>
        <w:rPr>
          <w:rFonts w:ascii="Calibri" w:hAnsi="Calibri" w:cs="Calibri"/>
          <w:color w:val="000000"/>
          <w:lang w:val="en-GB"/>
        </w:rPr>
        <w:t>F</w:t>
      </w:r>
      <w:r w:rsidR="00B44AFC" w:rsidRPr="00C66D20">
        <w:rPr>
          <w:rFonts w:ascii="Calibri" w:hAnsi="Calibri" w:cs="Calibri"/>
          <w:color w:val="000000"/>
          <w:lang w:val="en-GB"/>
        </w:rPr>
        <w:t>or each question up to 2 points could be reached</w:t>
      </w:r>
      <w:r>
        <w:rPr>
          <w:rFonts w:ascii="Calibri" w:hAnsi="Calibri" w:cs="Calibri"/>
          <w:color w:val="000000"/>
          <w:lang w:val="en-GB"/>
        </w:rPr>
        <w:t>:</w:t>
      </w:r>
      <w:r w:rsidR="00B44AFC" w:rsidRPr="00C66D20">
        <w:rPr>
          <w:rFonts w:ascii="Calibri" w:hAnsi="Calibri" w:cs="Calibri"/>
          <w:color w:val="000000"/>
          <w:lang w:val="en-GB"/>
        </w:rPr>
        <w:t xml:space="preserve"> Two points are assigned for a full compliance with the guidelines </w:t>
      </w:r>
      <w:r w:rsidR="00F3041B">
        <w:rPr>
          <w:rFonts w:ascii="Calibri" w:hAnsi="Calibri" w:cs="Calibri"/>
          <w:color w:val="000000"/>
          <w:lang w:val="en-GB"/>
        </w:rPr>
        <w:t xml:space="preserve">as </w:t>
      </w:r>
      <w:r w:rsidR="00B44AFC" w:rsidRPr="00C66D20">
        <w:rPr>
          <w:rFonts w:ascii="Calibri" w:hAnsi="Calibri" w:cs="Calibri"/>
          <w:color w:val="000000"/>
          <w:lang w:val="en-GB"/>
        </w:rPr>
        <w:t xml:space="preserve">outlined </w:t>
      </w:r>
      <w:r w:rsidR="00F3041B">
        <w:rPr>
          <w:rFonts w:ascii="Calibri" w:hAnsi="Calibri" w:cs="Calibri"/>
          <w:color w:val="000000"/>
          <w:lang w:val="en-GB"/>
        </w:rPr>
        <w:t xml:space="preserve">in </w:t>
      </w:r>
      <w:r w:rsidR="00B44AFC" w:rsidRPr="00C66D20">
        <w:rPr>
          <w:rFonts w:ascii="Calibri" w:hAnsi="Calibri" w:cs="Calibri"/>
          <w:color w:val="000000"/>
          <w:lang w:val="en-GB"/>
        </w:rPr>
        <w:t xml:space="preserve">the IDB Operating Manual; one point is assigned, when requirements are </w:t>
      </w:r>
      <w:r>
        <w:rPr>
          <w:rFonts w:ascii="Calibri" w:hAnsi="Calibri" w:cs="Calibri"/>
          <w:color w:val="000000"/>
          <w:lang w:val="en-GB"/>
        </w:rPr>
        <w:t>only met partly</w:t>
      </w:r>
      <w:r w:rsidR="00B44AFC" w:rsidRPr="00C66D20">
        <w:rPr>
          <w:rFonts w:ascii="Calibri" w:hAnsi="Calibri" w:cs="Calibri"/>
          <w:color w:val="000000"/>
          <w:lang w:val="en-GB"/>
        </w:rPr>
        <w:t xml:space="preserve">, and </w:t>
      </w:r>
      <w:r>
        <w:rPr>
          <w:rFonts w:ascii="Calibri" w:hAnsi="Calibri" w:cs="Calibri"/>
          <w:color w:val="000000"/>
          <w:lang w:val="en-GB"/>
        </w:rPr>
        <w:t>zero</w:t>
      </w:r>
      <w:r w:rsidR="00B44AFC" w:rsidRPr="00C66D20">
        <w:rPr>
          <w:rFonts w:ascii="Calibri" w:hAnsi="Calibri" w:cs="Calibri"/>
          <w:color w:val="000000"/>
          <w:lang w:val="en-GB"/>
        </w:rPr>
        <w:t xml:space="preserve"> point</w:t>
      </w:r>
      <w:r>
        <w:rPr>
          <w:rFonts w:ascii="Calibri" w:hAnsi="Calibri" w:cs="Calibri"/>
          <w:color w:val="000000"/>
          <w:lang w:val="en-GB"/>
        </w:rPr>
        <w:t>s,</w:t>
      </w:r>
      <w:r w:rsidR="00B44AFC" w:rsidRPr="00C66D20">
        <w:rPr>
          <w:rFonts w:ascii="Calibri" w:hAnsi="Calibri" w:cs="Calibri"/>
          <w:color w:val="000000"/>
          <w:lang w:val="en-GB"/>
        </w:rPr>
        <w:t xml:space="preserve"> if a national implementation fails in this respect.  </w:t>
      </w:r>
    </w:p>
    <w:p w:rsidR="00B44AFC" w:rsidRDefault="00B44AFC" w:rsidP="00202CC5">
      <w:pPr>
        <w:rPr>
          <w:rFonts w:ascii="Calibri" w:hAnsi="Calibri" w:cs="Calibri"/>
          <w:color w:val="000000"/>
          <w:lang w:val="en-GB"/>
        </w:rPr>
      </w:pPr>
    </w:p>
    <w:p w:rsidR="009B3611" w:rsidRDefault="009B3611" w:rsidP="007152B3">
      <w:pPr>
        <w:rPr>
          <w:rFonts w:ascii="Calibri" w:hAnsi="Calibri" w:cs="Calibri"/>
          <w:color w:val="000000"/>
          <w:lang w:val="en-GB"/>
        </w:rPr>
      </w:pPr>
      <w:r>
        <w:rPr>
          <w:rFonts w:ascii="Calibri" w:hAnsi="Calibri" w:cs="Calibri"/>
          <w:color w:val="000000"/>
          <w:lang w:val="en-GB"/>
        </w:rPr>
        <w:t xml:space="preserve">To </w:t>
      </w:r>
      <w:r w:rsidR="006C5968">
        <w:rPr>
          <w:rFonts w:ascii="Calibri" w:hAnsi="Calibri" w:cs="Calibri"/>
          <w:color w:val="000000"/>
          <w:lang w:val="en-GB"/>
        </w:rPr>
        <w:t xml:space="preserve">a large </w:t>
      </w:r>
      <w:r>
        <w:rPr>
          <w:rFonts w:ascii="Calibri" w:hAnsi="Calibri" w:cs="Calibri"/>
          <w:color w:val="000000"/>
          <w:lang w:val="en-GB"/>
        </w:rPr>
        <w:t>extent, t</w:t>
      </w:r>
      <w:r w:rsidR="007152B3" w:rsidRPr="00C66D20">
        <w:rPr>
          <w:rFonts w:ascii="Calibri" w:hAnsi="Calibri" w:cs="Calibri"/>
          <w:color w:val="000000"/>
          <w:lang w:val="en-GB"/>
        </w:rPr>
        <w:t xml:space="preserve">he four aspects are independent from each other: Network-members can be interested in the exchange of experiences </w:t>
      </w:r>
      <w:r w:rsidR="00F3041B">
        <w:rPr>
          <w:rFonts w:ascii="Calibri" w:hAnsi="Calibri" w:cs="Calibri"/>
          <w:color w:val="000000"/>
          <w:lang w:val="en-GB"/>
        </w:rPr>
        <w:t>even</w:t>
      </w:r>
      <w:r w:rsidR="007152B3" w:rsidRPr="00C66D20">
        <w:rPr>
          <w:rFonts w:ascii="Calibri" w:hAnsi="Calibri" w:cs="Calibri"/>
          <w:color w:val="000000"/>
          <w:lang w:val="en-GB"/>
        </w:rPr>
        <w:t xml:space="preserve"> without operating an own data collection system, and countries with a functioning system may not be interested in participating in the EU data exchange. A functioning national system does not </w:t>
      </w:r>
      <w:r w:rsidR="000972EF">
        <w:rPr>
          <w:rFonts w:ascii="Calibri" w:hAnsi="Calibri" w:cs="Calibri"/>
          <w:color w:val="000000"/>
          <w:lang w:val="en-GB"/>
        </w:rPr>
        <w:t xml:space="preserve">necessarily mean that data are </w:t>
      </w:r>
      <w:r w:rsidR="007152B3" w:rsidRPr="00C66D20">
        <w:rPr>
          <w:rFonts w:ascii="Calibri" w:hAnsi="Calibri" w:cs="Calibri"/>
          <w:color w:val="000000"/>
          <w:lang w:val="en-GB"/>
        </w:rPr>
        <w:t>actually delivered</w:t>
      </w:r>
      <w:r w:rsidR="00F3041B">
        <w:rPr>
          <w:rFonts w:ascii="Calibri" w:hAnsi="Calibri" w:cs="Calibri"/>
          <w:color w:val="000000"/>
          <w:lang w:val="en-GB"/>
        </w:rPr>
        <w:t xml:space="preserve"> in time</w:t>
      </w:r>
      <w:r w:rsidR="007152B3" w:rsidRPr="00C66D20">
        <w:rPr>
          <w:rFonts w:ascii="Calibri" w:hAnsi="Calibri" w:cs="Calibri"/>
          <w:color w:val="000000"/>
          <w:lang w:val="en-GB"/>
        </w:rPr>
        <w:t xml:space="preserve"> to the Commission</w:t>
      </w:r>
      <w:r w:rsidR="006C5968">
        <w:rPr>
          <w:rFonts w:ascii="Calibri" w:hAnsi="Calibri" w:cs="Calibri"/>
          <w:color w:val="000000"/>
          <w:lang w:val="en-GB"/>
        </w:rPr>
        <w:t xml:space="preserve"> and c</w:t>
      </w:r>
      <w:r w:rsidR="007152B3" w:rsidRPr="00C66D20">
        <w:rPr>
          <w:rFonts w:ascii="Calibri" w:hAnsi="Calibri" w:cs="Calibri"/>
          <w:color w:val="000000"/>
          <w:lang w:val="en-GB"/>
        </w:rPr>
        <w:t xml:space="preserve">ollaboration in the past does not guarantee its continuation in the future. </w:t>
      </w:r>
      <w:r w:rsidR="00F3041B">
        <w:rPr>
          <w:rFonts w:ascii="Calibri" w:hAnsi="Calibri" w:cs="Calibri"/>
          <w:color w:val="000000"/>
          <w:lang w:val="en-GB"/>
        </w:rPr>
        <w:t xml:space="preserve">Although when no data have been provided in the past, </w:t>
      </w:r>
      <w:r w:rsidR="001D05BF">
        <w:rPr>
          <w:rFonts w:ascii="Calibri" w:hAnsi="Calibri" w:cs="Calibri"/>
          <w:color w:val="000000"/>
          <w:lang w:val="en-GB"/>
        </w:rPr>
        <w:t xml:space="preserve">there could be solid future perspective. </w:t>
      </w:r>
      <w:r w:rsidR="000C2E66">
        <w:rPr>
          <w:rFonts w:ascii="Calibri" w:hAnsi="Calibri" w:cs="Calibri"/>
          <w:color w:val="000000"/>
          <w:lang w:val="en-GB"/>
        </w:rPr>
        <w:t>However, delivery of data is not possible without having a system in place, which fulfils at least the minimum quality criteria.</w:t>
      </w:r>
      <w:r w:rsidR="007152B3" w:rsidRPr="00C66D20">
        <w:rPr>
          <w:rFonts w:ascii="Calibri" w:hAnsi="Calibri" w:cs="Calibri"/>
          <w:color w:val="000000"/>
          <w:lang w:val="en-GB"/>
        </w:rPr>
        <w:t xml:space="preserve"> </w:t>
      </w:r>
    </w:p>
    <w:p w:rsidR="009B3611" w:rsidRDefault="009B3611" w:rsidP="007152B3">
      <w:pPr>
        <w:rPr>
          <w:rFonts w:ascii="Calibri" w:hAnsi="Calibri" w:cs="Calibri"/>
          <w:color w:val="000000"/>
          <w:lang w:val="en-GB"/>
        </w:rPr>
      </w:pPr>
    </w:p>
    <w:p w:rsidR="007152B3" w:rsidRPr="00C66D20" w:rsidRDefault="006C5968" w:rsidP="007152B3">
      <w:pPr>
        <w:rPr>
          <w:rFonts w:ascii="Calibri" w:hAnsi="Calibri" w:cs="Calibri"/>
          <w:color w:val="000000"/>
          <w:lang w:val="en-GB"/>
        </w:rPr>
      </w:pPr>
      <w:r>
        <w:rPr>
          <w:rFonts w:ascii="Calibri" w:hAnsi="Calibri" w:cs="Calibri"/>
          <w:color w:val="000000"/>
          <w:lang w:val="en-GB"/>
        </w:rPr>
        <w:t xml:space="preserve">Individual </w:t>
      </w:r>
      <w:r w:rsidR="0068162E">
        <w:rPr>
          <w:rFonts w:ascii="Calibri" w:hAnsi="Calibri" w:cs="Calibri"/>
          <w:color w:val="000000"/>
          <w:lang w:val="en-GB"/>
        </w:rPr>
        <w:t>i</w:t>
      </w:r>
      <w:r w:rsidR="009B3611">
        <w:rPr>
          <w:rFonts w:ascii="Calibri" w:hAnsi="Calibri" w:cs="Calibri"/>
          <w:color w:val="000000"/>
          <w:lang w:val="en-GB"/>
        </w:rPr>
        <w:t>tems are not independent from each other, and responses</w:t>
      </w:r>
      <w:r w:rsidR="001D05BF">
        <w:rPr>
          <w:rFonts w:ascii="Calibri" w:hAnsi="Calibri" w:cs="Calibri"/>
          <w:color w:val="000000"/>
          <w:lang w:val="en-GB"/>
        </w:rPr>
        <w:t xml:space="preserve"> to these items </w:t>
      </w:r>
      <w:r w:rsidR="009B3611">
        <w:rPr>
          <w:rFonts w:ascii="Calibri" w:hAnsi="Calibri" w:cs="Calibri"/>
          <w:color w:val="000000"/>
          <w:lang w:val="en-GB"/>
        </w:rPr>
        <w:t xml:space="preserve">do not </w:t>
      </w:r>
      <w:r w:rsidR="001D05BF">
        <w:rPr>
          <w:rFonts w:ascii="Calibri" w:hAnsi="Calibri" w:cs="Calibri"/>
          <w:color w:val="000000"/>
          <w:lang w:val="en-GB"/>
        </w:rPr>
        <w:t xml:space="preserve">solely </w:t>
      </w:r>
      <w:r w:rsidR="009B3611">
        <w:rPr>
          <w:rFonts w:ascii="Calibri" w:hAnsi="Calibri" w:cs="Calibri"/>
          <w:color w:val="000000"/>
          <w:lang w:val="en-GB"/>
        </w:rPr>
        <w:t xml:space="preserve">depend on </w:t>
      </w:r>
      <w:r w:rsidR="0068162E">
        <w:rPr>
          <w:rFonts w:ascii="Calibri" w:hAnsi="Calibri" w:cs="Calibri"/>
          <w:color w:val="000000"/>
          <w:lang w:val="en-GB"/>
        </w:rPr>
        <w:t>one</w:t>
      </w:r>
      <w:r w:rsidR="009B3611">
        <w:rPr>
          <w:rFonts w:ascii="Calibri" w:hAnsi="Calibri" w:cs="Calibri"/>
          <w:color w:val="000000"/>
          <w:lang w:val="en-GB"/>
        </w:rPr>
        <w:t xml:space="preserve"> underlying dimension</w:t>
      </w:r>
      <w:r>
        <w:rPr>
          <w:rFonts w:ascii="Calibri" w:hAnsi="Calibri" w:cs="Calibri"/>
          <w:color w:val="000000"/>
          <w:lang w:val="en-GB"/>
        </w:rPr>
        <w:t>.</w:t>
      </w:r>
      <w:r w:rsidR="0068162E">
        <w:rPr>
          <w:rFonts w:ascii="Calibri" w:hAnsi="Calibri" w:cs="Calibri"/>
          <w:color w:val="000000"/>
          <w:lang w:val="en-GB"/>
        </w:rPr>
        <w:t xml:space="preserve"> </w:t>
      </w:r>
      <w:r>
        <w:rPr>
          <w:rFonts w:ascii="Calibri" w:hAnsi="Calibri" w:cs="Calibri"/>
          <w:color w:val="000000"/>
          <w:lang w:val="en-GB"/>
        </w:rPr>
        <w:t>As q</w:t>
      </w:r>
      <w:r w:rsidR="007152B3" w:rsidRPr="00C66D20">
        <w:rPr>
          <w:rFonts w:ascii="Calibri" w:hAnsi="Calibri" w:cs="Calibri"/>
          <w:color w:val="000000"/>
          <w:lang w:val="en-GB"/>
        </w:rPr>
        <w:t>ualitatively different systems may get the same scores,</w:t>
      </w:r>
      <w:r>
        <w:rPr>
          <w:rFonts w:ascii="Calibri" w:hAnsi="Calibri" w:cs="Calibri"/>
          <w:color w:val="000000"/>
          <w:lang w:val="en-GB"/>
        </w:rPr>
        <w:t xml:space="preserve"> </w:t>
      </w:r>
      <w:r w:rsidRPr="00C66D20">
        <w:rPr>
          <w:rFonts w:ascii="Calibri" w:hAnsi="Calibri" w:cs="Calibri"/>
          <w:color w:val="000000"/>
          <w:lang w:val="en-GB"/>
        </w:rPr>
        <w:t xml:space="preserve">the scores are no unambiguous measurements. </w:t>
      </w:r>
      <w:r w:rsidR="001D05BF">
        <w:rPr>
          <w:rFonts w:ascii="Calibri" w:hAnsi="Calibri" w:cs="Calibri"/>
          <w:color w:val="000000"/>
          <w:lang w:val="en-GB"/>
        </w:rPr>
        <w:t>S</w:t>
      </w:r>
      <w:r w:rsidR="007152B3" w:rsidRPr="00C66D20">
        <w:rPr>
          <w:rFonts w:ascii="Calibri" w:hAnsi="Calibri" w:cs="Calibri"/>
          <w:color w:val="000000"/>
          <w:lang w:val="en-GB"/>
        </w:rPr>
        <w:t xml:space="preserve">cores </w:t>
      </w:r>
      <w:r w:rsidR="0004317E">
        <w:rPr>
          <w:rFonts w:ascii="Calibri" w:hAnsi="Calibri" w:cs="Calibri"/>
          <w:color w:val="000000"/>
          <w:lang w:val="en-GB"/>
        </w:rPr>
        <w:t xml:space="preserve">are </w:t>
      </w:r>
      <w:r w:rsidR="001D05BF">
        <w:rPr>
          <w:rFonts w:ascii="Calibri" w:hAnsi="Calibri" w:cs="Calibri"/>
          <w:color w:val="000000"/>
          <w:lang w:val="en-GB"/>
        </w:rPr>
        <w:t xml:space="preserve">just </w:t>
      </w:r>
      <w:r w:rsidR="007152B3" w:rsidRPr="00C66D20">
        <w:rPr>
          <w:rFonts w:ascii="Calibri" w:hAnsi="Calibri" w:cs="Calibri"/>
          <w:color w:val="000000"/>
          <w:lang w:val="en-GB"/>
        </w:rPr>
        <w:t>rough indicators</w:t>
      </w:r>
      <w:r w:rsidR="0068162E">
        <w:rPr>
          <w:rFonts w:ascii="Calibri" w:hAnsi="Calibri" w:cs="Calibri"/>
          <w:color w:val="000000"/>
          <w:lang w:val="en-GB"/>
        </w:rPr>
        <w:t xml:space="preserve"> </w:t>
      </w:r>
      <w:r w:rsidR="0004317E">
        <w:rPr>
          <w:rFonts w:ascii="Calibri" w:hAnsi="Calibri" w:cs="Calibri"/>
          <w:color w:val="000000"/>
          <w:lang w:val="en-GB"/>
        </w:rPr>
        <w:t xml:space="preserve">which reflect differences between target and actual state, between </w:t>
      </w:r>
      <w:r w:rsidR="001D05BF">
        <w:rPr>
          <w:rFonts w:ascii="Calibri" w:hAnsi="Calibri" w:cs="Calibri"/>
          <w:color w:val="000000"/>
          <w:lang w:val="en-GB"/>
        </w:rPr>
        <w:t xml:space="preserve">different years or countries, and additional </w:t>
      </w:r>
      <w:r w:rsidR="0004317E">
        <w:rPr>
          <w:rFonts w:ascii="Calibri" w:hAnsi="Calibri" w:cs="Calibri"/>
          <w:color w:val="000000"/>
          <w:lang w:val="en-GB"/>
        </w:rPr>
        <w:t xml:space="preserve">qualitative analysis is necessary to </w:t>
      </w:r>
      <w:r w:rsidR="001D05BF">
        <w:rPr>
          <w:rFonts w:ascii="Calibri" w:hAnsi="Calibri" w:cs="Calibri"/>
          <w:color w:val="000000"/>
          <w:lang w:val="en-GB"/>
        </w:rPr>
        <w:t>get the full picture</w:t>
      </w:r>
      <w:r w:rsidR="0004317E">
        <w:rPr>
          <w:rFonts w:ascii="Calibri" w:hAnsi="Calibri" w:cs="Calibri"/>
          <w:color w:val="000000"/>
          <w:lang w:val="en-GB"/>
        </w:rPr>
        <w:t xml:space="preserve">. Table 1 </w:t>
      </w:r>
      <w:r w:rsidR="001D05BF">
        <w:rPr>
          <w:rFonts w:ascii="Calibri" w:hAnsi="Calibri" w:cs="Calibri"/>
          <w:color w:val="000000"/>
          <w:lang w:val="en-GB"/>
        </w:rPr>
        <w:t>contains</w:t>
      </w:r>
      <w:r w:rsidR="0004317E">
        <w:rPr>
          <w:rFonts w:ascii="Calibri" w:hAnsi="Calibri" w:cs="Calibri"/>
          <w:color w:val="000000"/>
          <w:lang w:val="en-GB"/>
        </w:rPr>
        <w:t xml:space="preserve"> items </w:t>
      </w:r>
      <w:r w:rsidR="001D05BF">
        <w:rPr>
          <w:rFonts w:ascii="Calibri" w:hAnsi="Calibri" w:cs="Calibri"/>
          <w:color w:val="000000"/>
          <w:lang w:val="en-GB"/>
        </w:rPr>
        <w:t xml:space="preserve">and their ratings </w:t>
      </w:r>
      <w:r w:rsidR="0004317E">
        <w:rPr>
          <w:rFonts w:ascii="Calibri" w:hAnsi="Calibri" w:cs="Calibri"/>
          <w:color w:val="000000"/>
          <w:lang w:val="en-GB"/>
        </w:rPr>
        <w:t>of the</w:t>
      </w:r>
      <w:r w:rsidR="00252196">
        <w:rPr>
          <w:rFonts w:ascii="Calibri" w:hAnsi="Calibri" w:cs="Calibri"/>
          <w:color w:val="000000"/>
          <w:lang w:val="en-GB"/>
        </w:rPr>
        <w:t xml:space="preserve"> “score card”.</w:t>
      </w:r>
      <w:r w:rsidR="0004317E">
        <w:rPr>
          <w:rFonts w:ascii="Calibri" w:hAnsi="Calibri" w:cs="Calibri"/>
          <w:color w:val="000000"/>
          <w:lang w:val="en-GB"/>
        </w:rPr>
        <w:t xml:space="preserve"> </w:t>
      </w:r>
      <w:r w:rsidR="007152B3" w:rsidRPr="00C66D20">
        <w:rPr>
          <w:rFonts w:ascii="Calibri" w:hAnsi="Calibri" w:cs="Calibri"/>
          <w:color w:val="000000"/>
          <w:lang w:val="en-GB"/>
        </w:rPr>
        <w:t xml:space="preserve">   </w:t>
      </w:r>
    </w:p>
    <w:p w:rsidR="007152B3" w:rsidRPr="00C66D20" w:rsidRDefault="007152B3" w:rsidP="007152B3">
      <w:pPr>
        <w:rPr>
          <w:rFonts w:ascii="Calibri" w:hAnsi="Calibri" w:cs="Calibri"/>
          <w:color w:val="000000"/>
          <w:lang w:val="en-GB"/>
        </w:rPr>
      </w:pPr>
    </w:p>
    <w:tbl>
      <w:tblPr>
        <w:tblStyle w:val="TableGrid"/>
        <w:tblW w:w="5000" w:type="pct"/>
        <w:tblLook w:val="04A0" w:firstRow="1" w:lastRow="0" w:firstColumn="1" w:lastColumn="0" w:noHBand="0" w:noVBand="1"/>
      </w:tblPr>
      <w:tblGrid>
        <w:gridCol w:w="1857"/>
        <w:gridCol w:w="1857"/>
        <w:gridCol w:w="1858"/>
        <w:gridCol w:w="1858"/>
        <w:gridCol w:w="1858"/>
      </w:tblGrid>
      <w:tr w:rsidR="00252196" w:rsidRPr="0020750C" w:rsidTr="00572A82">
        <w:trPr>
          <w:cantSplit/>
          <w:tblHeader/>
        </w:trPr>
        <w:tc>
          <w:tcPr>
            <w:tcW w:w="5000" w:type="pct"/>
            <w:gridSpan w:val="5"/>
            <w:tcBorders>
              <w:top w:val="single" w:sz="4" w:space="0" w:color="auto"/>
              <w:right w:val="single" w:sz="4" w:space="0" w:color="auto"/>
            </w:tcBorders>
            <w:vAlign w:val="center"/>
          </w:tcPr>
          <w:p w:rsidR="00252196" w:rsidRPr="00B40F0C" w:rsidRDefault="00252196" w:rsidP="00A22318">
            <w:pPr>
              <w:spacing w:line="260" w:lineRule="atLeast"/>
              <w:rPr>
                <w:rFonts w:eastAsia="Calibri" w:cstheme="minorHAnsi"/>
                <w:b/>
                <w:sz w:val="20"/>
                <w:szCs w:val="20"/>
                <w:lang w:val="en-GB"/>
              </w:rPr>
            </w:pPr>
            <w:r w:rsidRPr="00B40F0C">
              <w:rPr>
                <w:rFonts w:eastAsia="Calibri" w:cstheme="minorHAnsi"/>
                <w:b/>
                <w:sz w:val="20"/>
                <w:szCs w:val="20"/>
                <w:lang w:val="en-GB"/>
              </w:rPr>
              <w:t>Table 1: Items of the “IDB implementation Score Card” and their codes (2017 version)</w:t>
            </w:r>
          </w:p>
          <w:p w:rsidR="00A719ED" w:rsidRPr="00B40F0C" w:rsidRDefault="00A719ED" w:rsidP="00A22318">
            <w:pPr>
              <w:spacing w:line="260" w:lineRule="atLeast"/>
              <w:rPr>
                <w:rFonts w:eastAsia="Calibri" w:cstheme="minorHAnsi"/>
                <w:b/>
                <w:sz w:val="20"/>
                <w:szCs w:val="20"/>
                <w:lang w:val="en-GB"/>
              </w:rPr>
            </w:pPr>
          </w:p>
        </w:tc>
      </w:tr>
      <w:tr w:rsidR="009B53E1" w:rsidRPr="00B40F0C" w:rsidTr="00572A82">
        <w:trPr>
          <w:cantSplit/>
          <w:tblHeader/>
        </w:trPr>
        <w:tc>
          <w:tcPr>
            <w:tcW w:w="5000" w:type="pct"/>
            <w:gridSpan w:val="5"/>
            <w:tcBorders>
              <w:top w:val="single" w:sz="4" w:space="0" w:color="auto"/>
              <w:right w:val="single" w:sz="4" w:space="0" w:color="auto"/>
            </w:tcBorders>
            <w:vAlign w:val="center"/>
          </w:tcPr>
          <w:p w:rsidR="009B53E1" w:rsidRPr="00B40F0C" w:rsidRDefault="00BC0C6A" w:rsidP="00A22318">
            <w:pPr>
              <w:spacing w:line="260" w:lineRule="atLeast"/>
              <w:rPr>
                <w:rFonts w:eastAsia="Calibri" w:cstheme="minorHAnsi"/>
                <w:b/>
                <w:sz w:val="20"/>
                <w:szCs w:val="20"/>
                <w:lang w:val="fr-BE"/>
              </w:rPr>
            </w:pPr>
            <w:r w:rsidRPr="00B40F0C">
              <w:rPr>
                <w:rFonts w:eastAsia="Calibri" w:cstheme="minorHAnsi"/>
                <w:b/>
                <w:sz w:val="20"/>
                <w:szCs w:val="20"/>
                <w:lang w:val="fr-BE"/>
              </w:rPr>
              <w:t>A. Participation in EU-exchange</w:t>
            </w:r>
          </w:p>
        </w:tc>
      </w:tr>
      <w:tr w:rsidR="009B53E1" w:rsidRPr="00B40F0C" w:rsidTr="00572A82">
        <w:trPr>
          <w:cantSplit/>
          <w:tblHeader/>
        </w:trPr>
        <w:tc>
          <w:tcPr>
            <w:tcW w:w="1000" w:type="pct"/>
            <w:tcBorders>
              <w:top w:val="single" w:sz="4" w:space="0" w:color="auto"/>
              <w:right w:val="single" w:sz="4" w:space="0" w:color="auto"/>
            </w:tcBorders>
            <w:vAlign w:val="center"/>
          </w:tcPr>
          <w:p w:rsidR="009B53E1" w:rsidRPr="00B40F0C" w:rsidRDefault="009B53E1" w:rsidP="005E0CED">
            <w:pPr>
              <w:spacing w:line="260" w:lineRule="atLeast"/>
              <w:rPr>
                <w:rFonts w:eastAsia="Calibri" w:cstheme="minorHAnsi"/>
                <w:b/>
                <w:sz w:val="20"/>
                <w:szCs w:val="20"/>
                <w:lang w:val="en-GB"/>
              </w:rPr>
            </w:pPr>
            <w:bookmarkStart w:id="4" w:name="_Hlk495934244"/>
            <w:r w:rsidRPr="00B40F0C">
              <w:rPr>
                <w:rFonts w:eastAsia="Calibri" w:cstheme="minorHAnsi"/>
                <w:b/>
                <w:sz w:val="20"/>
                <w:szCs w:val="20"/>
                <w:lang w:val="en-GB"/>
              </w:rPr>
              <w:t>Question</w:t>
            </w:r>
          </w:p>
        </w:tc>
        <w:tc>
          <w:tcPr>
            <w:tcW w:w="1000" w:type="pct"/>
            <w:tcBorders>
              <w:top w:val="single" w:sz="4" w:space="0" w:color="auto"/>
              <w:right w:val="single" w:sz="4" w:space="0" w:color="auto"/>
            </w:tcBorders>
            <w:vAlign w:val="center"/>
          </w:tcPr>
          <w:p w:rsidR="009B53E1" w:rsidRPr="00B40F0C" w:rsidRDefault="009B53E1" w:rsidP="005E0CED">
            <w:pPr>
              <w:spacing w:line="260" w:lineRule="atLeast"/>
              <w:rPr>
                <w:rFonts w:eastAsia="Calibri" w:cstheme="minorHAnsi"/>
                <w:b/>
                <w:sz w:val="20"/>
                <w:szCs w:val="20"/>
                <w:lang w:val="en-GB"/>
              </w:rPr>
            </w:pPr>
            <w:r w:rsidRPr="00B40F0C">
              <w:rPr>
                <w:rFonts w:eastAsia="Calibri" w:cstheme="minorHAnsi"/>
                <w:b/>
                <w:sz w:val="20"/>
                <w:szCs w:val="20"/>
                <w:lang w:val="en-GB"/>
              </w:rPr>
              <w:t>0 point answer</w:t>
            </w:r>
          </w:p>
        </w:tc>
        <w:tc>
          <w:tcPr>
            <w:tcW w:w="1000" w:type="pct"/>
            <w:tcBorders>
              <w:top w:val="single" w:sz="4" w:space="0" w:color="auto"/>
              <w:right w:val="single" w:sz="4" w:space="0" w:color="auto"/>
            </w:tcBorders>
            <w:vAlign w:val="center"/>
          </w:tcPr>
          <w:p w:rsidR="009B53E1" w:rsidRPr="00B40F0C" w:rsidRDefault="009B53E1" w:rsidP="005E0CED">
            <w:pPr>
              <w:spacing w:line="260" w:lineRule="atLeast"/>
              <w:rPr>
                <w:rFonts w:eastAsia="Calibri" w:cstheme="minorHAnsi"/>
                <w:b/>
                <w:sz w:val="20"/>
                <w:szCs w:val="20"/>
                <w:lang w:val="en-GB"/>
              </w:rPr>
            </w:pPr>
            <w:r w:rsidRPr="00B40F0C">
              <w:rPr>
                <w:rFonts w:eastAsia="Calibri" w:cstheme="minorHAnsi"/>
                <w:b/>
                <w:sz w:val="20"/>
                <w:szCs w:val="20"/>
                <w:lang w:val="en-GB"/>
              </w:rPr>
              <w:t>1 point answer</w:t>
            </w:r>
          </w:p>
        </w:tc>
        <w:tc>
          <w:tcPr>
            <w:tcW w:w="1000" w:type="pct"/>
            <w:tcBorders>
              <w:top w:val="single" w:sz="4" w:space="0" w:color="auto"/>
              <w:right w:val="single" w:sz="4" w:space="0" w:color="auto"/>
            </w:tcBorders>
            <w:vAlign w:val="center"/>
          </w:tcPr>
          <w:p w:rsidR="009B53E1" w:rsidRPr="00B40F0C" w:rsidRDefault="009B53E1" w:rsidP="005E0CED">
            <w:pPr>
              <w:spacing w:line="260" w:lineRule="atLeast"/>
              <w:rPr>
                <w:rFonts w:eastAsia="Calibri" w:cstheme="minorHAnsi"/>
                <w:b/>
                <w:sz w:val="20"/>
                <w:szCs w:val="20"/>
                <w:lang w:val="en-GB"/>
              </w:rPr>
            </w:pPr>
            <w:r w:rsidRPr="00B40F0C">
              <w:rPr>
                <w:rFonts w:eastAsia="Calibri" w:cstheme="minorHAnsi"/>
                <w:b/>
                <w:sz w:val="20"/>
                <w:szCs w:val="20"/>
                <w:lang w:val="en-GB"/>
              </w:rPr>
              <w:t>2 points answer</w:t>
            </w:r>
          </w:p>
        </w:tc>
        <w:tc>
          <w:tcPr>
            <w:tcW w:w="1000" w:type="pct"/>
            <w:tcBorders>
              <w:top w:val="single" w:sz="4" w:space="0" w:color="auto"/>
              <w:left w:val="single" w:sz="4" w:space="0" w:color="auto"/>
              <w:bottom w:val="single" w:sz="4" w:space="0" w:color="auto"/>
              <w:right w:val="single" w:sz="4" w:space="0" w:color="auto"/>
            </w:tcBorders>
            <w:vAlign w:val="center"/>
          </w:tcPr>
          <w:p w:rsidR="009B53E1" w:rsidRPr="00B40F0C" w:rsidRDefault="009B53E1" w:rsidP="00A22318">
            <w:pPr>
              <w:spacing w:line="260" w:lineRule="atLeast"/>
              <w:rPr>
                <w:rFonts w:eastAsia="Calibri" w:cstheme="minorHAnsi"/>
                <w:b/>
                <w:sz w:val="20"/>
                <w:szCs w:val="20"/>
                <w:lang w:val="en-GB"/>
              </w:rPr>
            </w:pPr>
            <w:r w:rsidRPr="00B40F0C">
              <w:rPr>
                <w:rFonts w:eastAsia="Calibri" w:cstheme="minorHAnsi"/>
                <w:b/>
                <w:sz w:val="20"/>
                <w:szCs w:val="20"/>
                <w:lang w:val="en-GB"/>
              </w:rPr>
              <w:t>Rationale</w:t>
            </w:r>
          </w:p>
        </w:tc>
      </w:tr>
      <w:bookmarkEnd w:id="4"/>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Membership as observer or full member NDA-network</w:t>
            </w:r>
          </w:p>
        </w:tc>
        <w:tc>
          <w:tcPr>
            <w:tcW w:w="1000" w:type="pct"/>
          </w:tcPr>
          <w:p w:rsidR="009B53E1" w:rsidRPr="00B40F0C" w:rsidRDefault="009B53E1" w:rsidP="00A22318">
            <w:pPr>
              <w:spacing w:line="260" w:lineRule="atLeast"/>
              <w:rPr>
                <w:rFonts w:eastAsia="Calibri" w:cstheme="minorHAnsi"/>
                <w:sz w:val="20"/>
                <w:szCs w:val="20"/>
                <w:lang w:val="en-GB"/>
              </w:rPr>
            </w:pPr>
            <w:r w:rsidRPr="00B40F0C">
              <w:rPr>
                <w:rFonts w:eastAsia="Calibri" w:cstheme="minorHAnsi"/>
                <w:sz w:val="20"/>
                <w:szCs w:val="20"/>
                <w:lang w:val="en-GB"/>
              </w:rPr>
              <w:t>not yet</w:t>
            </w:r>
          </w:p>
        </w:tc>
        <w:tc>
          <w:tcPr>
            <w:tcW w:w="1000" w:type="pct"/>
          </w:tcPr>
          <w:p w:rsidR="009B53E1" w:rsidRPr="00B40F0C" w:rsidRDefault="009B53E1" w:rsidP="00A22318">
            <w:pPr>
              <w:spacing w:line="260" w:lineRule="atLeast"/>
              <w:rPr>
                <w:rFonts w:eastAsia="Calibri" w:cstheme="minorHAnsi"/>
                <w:sz w:val="20"/>
                <w:szCs w:val="20"/>
                <w:lang w:val="en-GB"/>
              </w:rPr>
            </w:pPr>
            <w:r w:rsidRPr="00B40F0C">
              <w:rPr>
                <w:rFonts w:eastAsia="Calibri" w:cstheme="minorHAnsi"/>
                <w:sz w:val="20"/>
                <w:szCs w:val="20"/>
                <w:lang w:val="en-GB"/>
              </w:rPr>
              <w:t>just since start of BRIDGE-HEALTH (2015)</w:t>
            </w:r>
          </w:p>
        </w:tc>
        <w:tc>
          <w:tcPr>
            <w:tcW w:w="1000" w:type="pct"/>
          </w:tcPr>
          <w:p w:rsidR="009B53E1" w:rsidRPr="00B40F0C" w:rsidRDefault="009B53E1" w:rsidP="00A22318">
            <w:pPr>
              <w:spacing w:line="260" w:lineRule="atLeast"/>
              <w:rPr>
                <w:rFonts w:eastAsia="Calibri" w:cstheme="minorHAnsi"/>
                <w:sz w:val="20"/>
                <w:szCs w:val="20"/>
                <w:lang w:val="en-GB"/>
              </w:rPr>
            </w:pPr>
            <w:r w:rsidRPr="00B40F0C">
              <w:rPr>
                <w:rFonts w:eastAsia="Calibri" w:cstheme="minorHAnsi"/>
                <w:sz w:val="20"/>
                <w:szCs w:val="20"/>
                <w:lang w:val="en-GB"/>
              </w:rPr>
              <w:t>already before BRIDGE-HEALTH</w:t>
            </w:r>
          </w:p>
        </w:tc>
        <w:tc>
          <w:tcPr>
            <w:tcW w:w="1000" w:type="pct"/>
            <w:shd w:val="clear" w:color="auto" w:fill="FFFFFF"/>
          </w:tcPr>
          <w:p w:rsidR="009B53E1" w:rsidRPr="00B40F0C" w:rsidRDefault="009B53E1" w:rsidP="00A22318">
            <w:pPr>
              <w:spacing w:line="260" w:lineRule="atLeast"/>
              <w:rPr>
                <w:rFonts w:eastAsia="Calibri" w:cstheme="minorHAnsi"/>
                <w:sz w:val="20"/>
                <w:szCs w:val="20"/>
                <w:lang w:val="en-GB"/>
              </w:rPr>
            </w:pPr>
            <w:r w:rsidRPr="00B40F0C">
              <w:rPr>
                <w:rFonts w:eastAsia="Calibri" w:cstheme="minorHAnsi"/>
                <w:sz w:val="20"/>
                <w:szCs w:val="20"/>
                <w:lang w:val="en-GB"/>
              </w:rPr>
              <w:t>Duration of membership is a strong indicator for the future</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lastRenderedPageBreak/>
              <w:t>Participation level in past five years</w:t>
            </w:r>
          </w:p>
        </w:tc>
        <w:tc>
          <w:tcPr>
            <w:tcW w:w="1000" w:type="pct"/>
          </w:tcPr>
          <w:p w:rsidR="009B53E1" w:rsidRPr="00B40F0C" w:rsidRDefault="009B53E1" w:rsidP="00A22318">
            <w:pPr>
              <w:spacing w:line="260" w:lineRule="atLeast"/>
              <w:rPr>
                <w:rFonts w:eastAsia="Calibri" w:cstheme="minorHAnsi"/>
                <w:sz w:val="20"/>
                <w:szCs w:val="20"/>
                <w:lang w:val="en-GB"/>
              </w:rPr>
            </w:pPr>
            <w:r w:rsidRPr="00B40F0C">
              <w:rPr>
                <w:rFonts w:eastAsia="Calibri" w:cstheme="minorHAnsi"/>
                <w:sz w:val="20"/>
                <w:szCs w:val="20"/>
                <w:lang w:val="en-GB"/>
              </w:rPr>
              <w:t>2 or less of the eight meetings attended</w:t>
            </w:r>
          </w:p>
        </w:tc>
        <w:tc>
          <w:tcPr>
            <w:tcW w:w="1000" w:type="pct"/>
          </w:tcPr>
          <w:p w:rsidR="009B53E1" w:rsidRPr="00B40F0C" w:rsidRDefault="009B53E1" w:rsidP="00A22318">
            <w:pPr>
              <w:spacing w:line="260" w:lineRule="atLeast"/>
              <w:rPr>
                <w:rFonts w:eastAsia="Calibri" w:cstheme="minorHAnsi"/>
                <w:sz w:val="20"/>
                <w:szCs w:val="20"/>
                <w:lang w:val="en-GB"/>
              </w:rPr>
            </w:pPr>
            <w:r w:rsidRPr="00B40F0C">
              <w:rPr>
                <w:rFonts w:eastAsia="Calibri" w:cstheme="minorHAnsi"/>
                <w:sz w:val="20"/>
                <w:szCs w:val="20"/>
                <w:lang w:val="en-GB"/>
              </w:rPr>
              <w:t>3-4 of the meetings attended</w:t>
            </w:r>
          </w:p>
        </w:tc>
        <w:tc>
          <w:tcPr>
            <w:tcW w:w="1000" w:type="pct"/>
          </w:tcPr>
          <w:p w:rsidR="009B53E1" w:rsidRPr="00B40F0C" w:rsidRDefault="009B53E1" w:rsidP="00A22318">
            <w:pPr>
              <w:spacing w:line="260" w:lineRule="atLeast"/>
              <w:rPr>
                <w:rFonts w:eastAsia="Calibri" w:cstheme="minorHAnsi"/>
                <w:sz w:val="20"/>
                <w:szCs w:val="20"/>
                <w:lang w:val="en-GB"/>
              </w:rPr>
            </w:pPr>
            <w:r w:rsidRPr="00B40F0C">
              <w:rPr>
                <w:rFonts w:eastAsia="Calibri" w:cstheme="minorHAnsi"/>
                <w:sz w:val="20"/>
                <w:szCs w:val="20"/>
                <w:lang w:val="en-GB"/>
              </w:rPr>
              <w:t>at least 5 meetings attended</w:t>
            </w:r>
          </w:p>
        </w:tc>
        <w:tc>
          <w:tcPr>
            <w:tcW w:w="1000" w:type="pct"/>
            <w:tcBorders>
              <w:bottom w:val="single" w:sz="4" w:space="0" w:color="auto"/>
            </w:tcBorders>
            <w:shd w:val="clear" w:color="auto" w:fill="FFFFFF"/>
          </w:tcPr>
          <w:p w:rsidR="009B53E1" w:rsidRPr="00B40F0C" w:rsidRDefault="009B53E1" w:rsidP="00A22318">
            <w:pPr>
              <w:spacing w:line="260" w:lineRule="atLeast"/>
              <w:rPr>
                <w:rFonts w:eastAsia="Calibri" w:cstheme="minorHAnsi"/>
                <w:sz w:val="20"/>
                <w:szCs w:val="20"/>
                <w:lang w:val="en-GB"/>
              </w:rPr>
            </w:pPr>
            <w:r w:rsidRPr="00B40F0C">
              <w:rPr>
                <w:rFonts w:eastAsia="Calibri" w:cstheme="minorHAnsi"/>
                <w:sz w:val="20"/>
                <w:szCs w:val="20"/>
                <w:lang w:val="en-GB"/>
              </w:rPr>
              <w:t>Presence is essential, because meetings are also training events</w:t>
            </w:r>
          </w:p>
        </w:tc>
      </w:tr>
      <w:tr w:rsidR="009B53E1" w:rsidRPr="0020750C" w:rsidTr="00572A82">
        <w:trPr>
          <w:cantSplit/>
          <w:tblHeader/>
        </w:trPr>
        <w:tc>
          <w:tcPr>
            <w:tcW w:w="1000" w:type="pct"/>
          </w:tcPr>
          <w:p w:rsidR="009B53E1" w:rsidRPr="00B40F0C" w:rsidRDefault="009B53E1" w:rsidP="009B53E1">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Government endorsement perspective for NDA-participation</w:t>
            </w:r>
          </w:p>
        </w:tc>
        <w:tc>
          <w:tcPr>
            <w:tcW w:w="1000" w:type="pct"/>
          </w:tcPr>
          <w:p w:rsidR="009B53E1" w:rsidRPr="00B40F0C" w:rsidRDefault="009B53E1" w:rsidP="009B53E1">
            <w:pPr>
              <w:spacing w:line="260" w:lineRule="atLeast"/>
              <w:rPr>
                <w:rFonts w:eastAsia="Calibri" w:cstheme="minorHAnsi"/>
                <w:sz w:val="20"/>
                <w:szCs w:val="20"/>
                <w:lang w:val="en-GB"/>
              </w:rPr>
            </w:pPr>
            <w:r w:rsidRPr="00B40F0C">
              <w:rPr>
                <w:rFonts w:eastAsia="Calibri" w:cstheme="minorHAnsi"/>
                <w:sz w:val="20"/>
                <w:szCs w:val="20"/>
                <w:lang w:val="en-GB"/>
              </w:rPr>
              <w:t>No or only weak support</w:t>
            </w:r>
          </w:p>
        </w:tc>
        <w:tc>
          <w:tcPr>
            <w:tcW w:w="1000" w:type="pct"/>
          </w:tcPr>
          <w:p w:rsidR="009B53E1" w:rsidRPr="00B40F0C" w:rsidRDefault="009B53E1" w:rsidP="009B53E1">
            <w:pPr>
              <w:spacing w:line="260" w:lineRule="atLeast"/>
              <w:rPr>
                <w:rFonts w:eastAsia="Calibri" w:cstheme="minorHAnsi"/>
                <w:sz w:val="20"/>
                <w:szCs w:val="20"/>
                <w:lang w:val="en-GB"/>
              </w:rPr>
            </w:pPr>
            <w:r w:rsidRPr="00B40F0C">
              <w:rPr>
                <w:rFonts w:eastAsia="Calibri" w:cstheme="minorHAnsi"/>
                <w:sz w:val="20"/>
                <w:szCs w:val="20"/>
                <w:lang w:val="en-GB"/>
              </w:rPr>
              <w:t>only for duration of BRIDGE-HEALTH</w:t>
            </w:r>
          </w:p>
        </w:tc>
        <w:tc>
          <w:tcPr>
            <w:tcW w:w="1000" w:type="pct"/>
          </w:tcPr>
          <w:p w:rsidR="009B53E1" w:rsidRPr="00B40F0C" w:rsidRDefault="009B53E1" w:rsidP="009B53E1">
            <w:pPr>
              <w:spacing w:line="260" w:lineRule="atLeast"/>
              <w:rPr>
                <w:rFonts w:eastAsia="Calibri" w:cstheme="minorHAnsi"/>
                <w:sz w:val="20"/>
                <w:szCs w:val="20"/>
                <w:lang w:val="en-GB"/>
              </w:rPr>
            </w:pPr>
            <w:r w:rsidRPr="00B40F0C">
              <w:rPr>
                <w:rFonts w:eastAsia="Calibri" w:cstheme="minorHAnsi"/>
                <w:sz w:val="20"/>
                <w:szCs w:val="20"/>
                <w:lang w:val="en-GB"/>
              </w:rPr>
              <w:t>for longer term endorsement</w:t>
            </w:r>
          </w:p>
        </w:tc>
        <w:tc>
          <w:tcPr>
            <w:tcW w:w="1000" w:type="pct"/>
            <w:shd w:val="clear" w:color="auto" w:fill="FFFFFF"/>
          </w:tcPr>
          <w:p w:rsidR="009B53E1" w:rsidRPr="00B40F0C" w:rsidRDefault="009B53E1" w:rsidP="009B53E1">
            <w:pPr>
              <w:spacing w:line="260" w:lineRule="atLeast"/>
              <w:rPr>
                <w:rFonts w:eastAsia="Calibri" w:cstheme="minorHAnsi"/>
                <w:sz w:val="20"/>
                <w:szCs w:val="20"/>
                <w:lang w:val="en-GB"/>
              </w:rPr>
            </w:pPr>
            <w:r w:rsidRPr="00B40F0C">
              <w:rPr>
                <w:rFonts w:eastAsia="Calibri" w:cstheme="minorHAnsi"/>
                <w:sz w:val="20"/>
                <w:szCs w:val="20"/>
                <w:lang w:val="en-GB"/>
              </w:rPr>
              <w:t>Governmental organizations are considered as most reliable partners</w:t>
            </w:r>
          </w:p>
        </w:tc>
      </w:tr>
      <w:tr w:rsidR="009B53E1" w:rsidRPr="0020750C" w:rsidTr="00572A82">
        <w:trPr>
          <w:cantSplit/>
          <w:tblHeader/>
        </w:trPr>
        <w:tc>
          <w:tcPr>
            <w:tcW w:w="1000" w:type="pct"/>
          </w:tcPr>
          <w:p w:rsidR="009B53E1" w:rsidRPr="00B40F0C" w:rsidRDefault="009B53E1" w:rsidP="009B53E1">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Responsive to information requests of NDA-coordinator</w:t>
            </w:r>
          </w:p>
        </w:tc>
        <w:tc>
          <w:tcPr>
            <w:tcW w:w="1000" w:type="pct"/>
            <w:tcBorders>
              <w:bottom w:val="single" w:sz="4" w:space="0" w:color="auto"/>
            </w:tcBorders>
          </w:tcPr>
          <w:p w:rsidR="009B53E1" w:rsidRPr="00B40F0C" w:rsidRDefault="009B53E1" w:rsidP="009B53E1">
            <w:pPr>
              <w:spacing w:line="260" w:lineRule="atLeast"/>
              <w:rPr>
                <w:rFonts w:eastAsia="Calibri" w:cstheme="minorHAnsi"/>
                <w:sz w:val="20"/>
                <w:szCs w:val="20"/>
                <w:lang w:val="en-GB"/>
              </w:rPr>
            </w:pPr>
            <w:r w:rsidRPr="00B40F0C">
              <w:rPr>
                <w:rFonts w:eastAsia="Calibri" w:cstheme="minorHAnsi"/>
                <w:sz w:val="20"/>
                <w:szCs w:val="20"/>
                <w:lang w:val="en-GB"/>
              </w:rPr>
              <w:t>only after many reminders/calls</w:t>
            </w:r>
          </w:p>
        </w:tc>
        <w:tc>
          <w:tcPr>
            <w:tcW w:w="1000" w:type="pct"/>
            <w:tcBorders>
              <w:bottom w:val="single" w:sz="4" w:space="0" w:color="auto"/>
            </w:tcBorders>
          </w:tcPr>
          <w:p w:rsidR="009B53E1" w:rsidRPr="00B40F0C" w:rsidRDefault="009B53E1" w:rsidP="009B53E1">
            <w:pPr>
              <w:spacing w:line="260" w:lineRule="atLeast"/>
              <w:rPr>
                <w:rFonts w:eastAsia="Calibri" w:cstheme="minorHAnsi"/>
                <w:sz w:val="20"/>
                <w:szCs w:val="20"/>
                <w:lang w:val="en-GB"/>
              </w:rPr>
            </w:pPr>
            <w:r w:rsidRPr="00B40F0C">
              <w:rPr>
                <w:rFonts w:eastAsia="Calibri" w:cstheme="minorHAnsi"/>
                <w:sz w:val="20"/>
                <w:szCs w:val="20"/>
                <w:lang w:val="en-GB"/>
              </w:rPr>
              <w:t>after 1 or 2 reminders</w:t>
            </w:r>
          </w:p>
        </w:tc>
        <w:tc>
          <w:tcPr>
            <w:tcW w:w="1000" w:type="pct"/>
            <w:tcBorders>
              <w:bottom w:val="single" w:sz="4" w:space="0" w:color="auto"/>
            </w:tcBorders>
          </w:tcPr>
          <w:p w:rsidR="009B53E1" w:rsidRPr="00B40F0C" w:rsidRDefault="009B53E1" w:rsidP="009B53E1">
            <w:pPr>
              <w:spacing w:line="260" w:lineRule="atLeast"/>
              <w:rPr>
                <w:rFonts w:eastAsia="Calibri" w:cstheme="minorHAnsi"/>
                <w:sz w:val="20"/>
                <w:szCs w:val="20"/>
                <w:lang w:val="en-GB"/>
              </w:rPr>
            </w:pPr>
            <w:r w:rsidRPr="00B40F0C">
              <w:rPr>
                <w:rFonts w:eastAsia="Calibri" w:cstheme="minorHAnsi"/>
                <w:sz w:val="20"/>
                <w:szCs w:val="20"/>
                <w:lang w:val="en-GB"/>
              </w:rPr>
              <w:t>within deadline</w:t>
            </w:r>
          </w:p>
        </w:tc>
        <w:tc>
          <w:tcPr>
            <w:tcW w:w="1000" w:type="pct"/>
            <w:tcBorders>
              <w:bottom w:val="single" w:sz="4" w:space="0" w:color="auto"/>
            </w:tcBorders>
            <w:shd w:val="clear" w:color="auto" w:fill="FFFFFF"/>
          </w:tcPr>
          <w:p w:rsidR="009B53E1" w:rsidRPr="00B40F0C" w:rsidRDefault="009B53E1" w:rsidP="009B53E1">
            <w:pPr>
              <w:spacing w:line="260" w:lineRule="atLeast"/>
              <w:rPr>
                <w:rFonts w:eastAsia="Calibri" w:cstheme="minorHAnsi"/>
                <w:sz w:val="20"/>
                <w:szCs w:val="20"/>
                <w:lang w:val="en-GB"/>
              </w:rPr>
            </w:pPr>
            <w:r w:rsidRPr="00B40F0C">
              <w:rPr>
                <w:rFonts w:eastAsia="Calibri" w:cstheme="minorHAnsi"/>
                <w:sz w:val="20"/>
                <w:szCs w:val="20"/>
                <w:lang w:val="en-GB"/>
              </w:rPr>
              <w:t>Responsiveness is an indicator for reliability</w:t>
            </w:r>
          </w:p>
        </w:tc>
      </w:tr>
      <w:tr w:rsidR="00BC0C6A" w:rsidRPr="00B40F0C" w:rsidTr="00572A82">
        <w:trPr>
          <w:cantSplit/>
          <w:tblHeader/>
        </w:trPr>
        <w:tc>
          <w:tcPr>
            <w:tcW w:w="5000" w:type="pct"/>
            <w:gridSpan w:val="5"/>
          </w:tcPr>
          <w:p w:rsidR="00BC0C6A" w:rsidRPr="00B40F0C" w:rsidRDefault="00BC0C6A" w:rsidP="00312563">
            <w:pPr>
              <w:spacing w:line="260" w:lineRule="atLeast"/>
              <w:rPr>
                <w:rFonts w:eastAsia="Calibri" w:cstheme="minorHAnsi"/>
                <w:b/>
                <w:sz w:val="20"/>
                <w:szCs w:val="20"/>
                <w:lang w:val="en-GB"/>
              </w:rPr>
            </w:pPr>
            <w:r w:rsidRPr="00B40F0C">
              <w:rPr>
                <w:rFonts w:eastAsia="Calibri" w:cstheme="minorHAnsi"/>
                <w:b/>
                <w:sz w:val="20"/>
                <w:szCs w:val="20"/>
                <w:lang w:val="en-GB"/>
              </w:rPr>
              <w:t xml:space="preserve">B. Data delivery </w:t>
            </w:r>
          </w:p>
        </w:tc>
      </w:tr>
      <w:tr w:rsidR="00BC0C6A" w:rsidRPr="00B40F0C" w:rsidTr="00572A82">
        <w:trPr>
          <w:cantSplit/>
          <w:tblHeader/>
        </w:trPr>
        <w:tc>
          <w:tcPr>
            <w:tcW w:w="1000" w:type="pct"/>
            <w:tcBorders>
              <w:top w:val="single" w:sz="4" w:space="0" w:color="auto"/>
              <w:right w:val="single" w:sz="4" w:space="0" w:color="auto"/>
            </w:tcBorders>
            <w:vAlign w:val="center"/>
          </w:tcPr>
          <w:p w:rsidR="00BC0C6A" w:rsidRPr="00B40F0C" w:rsidRDefault="00BC0C6A" w:rsidP="00BC0C6A">
            <w:pPr>
              <w:spacing w:line="260" w:lineRule="atLeast"/>
              <w:rPr>
                <w:rFonts w:eastAsia="Calibri" w:cstheme="minorHAnsi"/>
                <w:b/>
                <w:sz w:val="20"/>
                <w:szCs w:val="20"/>
                <w:lang w:val="en-GB"/>
              </w:rPr>
            </w:pPr>
            <w:bookmarkStart w:id="5" w:name="_Hlk495934402"/>
            <w:r w:rsidRPr="00B40F0C">
              <w:rPr>
                <w:rFonts w:eastAsia="Calibri" w:cstheme="minorHAnsi"/>
                <w:b/>
                <w:sz w:val="20"/>
                <w:szCs w:val="20"/>
                <w:lang w:val="en-GB"/>
              </w:rPr>
              <w:t>Question</w:t>
            </w:r>
          </w:p>
        </w:tc>
        <w:tc>
          <w:tcPr>
            <w:tcW w:w="1000" w:type="pct"/>
            <w:tcBorders>
              <w:top w:val="single" w:sz="4" w:space="0" w:color="auto"/>
              <w:right w:val="single" w:sz="4" w:space="0" w:color="auto"/>
            </w:tcBorders>
            <w:vAlign w:val="center"/>
          </w:tcPr>
          <w:p w:rsidR="00BC0C6A" w:rsidRPr="00B40F0C" w:rsidRDefault="00BC0C6A" w:rsidP="00BC0C6A">
            <w:pPr>
              <w:spacing w:line="260" w:lineRule="atLeast"/>
              <w:rPr>
                <w:rFonts w:eastAsia="Calibri" w:cstheme="minorHAnsi"/>
                <w:b/>
                <w:sz w:val="20"/>
                <w:szCs w:val="20"/>
                <w:lang w:val="en-GB"/>
              </w:rPr>
            </w:pPr>
            <w:r w:rsidRPr="00B40F0C">
              <w:rPr>
                <w:rFonts w:eastAsia="Calibri" w:cstheme="minorHAnsi"/>
                <w:b/>
                <w:sz w:val="20"/>
                <w:szCs w:val="20"/>
                <w:lang w:val="en-GB"/>
              </w:rPr>
              <w:t>0 point answer</w:t>
            </w:r>
          </w:p>
        </w:tc>
        <w:tc>
          <w:tcPr>
            <w:tcW w:w="1000" w:type="pct"/>
            <w:tcBorders>
              <w:top w:val="single" w:sz="4" w:space="0" w:color="auto"/>
              <w:right w:val="single" w:sz="4" w:space="0" w:color="auto"/>
            </w:tcBorders>
            <w:vAlign w:val="center"/>
          </w:tcPr>
          <w:p w:rsidR="00BC0C6A" w:rsidRPr="00B40F0C" w:rsidRDefault="00BC0C6A" w:rsidP="00BC0C6A">
            <w:pPr>
              <w:spacing w:line="260" w:lineRule="atLeast"/>
              <w:rPr>
                <w:rFonts w:eastAsia="Calibri" w:cstheme="minorHAnsi"/>
                <w:b/>
                <w:sz w:val="20"/>
                <w:szCs w:val="20"/>
                <w:lang w:val="en-GB"/>
              </w:rPr>
            </w:pPr>
            <w:r w:rsidRPr="00B40F0C">
              <w:rPr>
                <w:rFonts w:eastAsia="Calibri" w:cstheme="minorHAnsi"/>
                <w:b/>
                <w:sz w:val="20"/>
                <w:szCs w:val="20"/>
                <w:lang w:val="en-GB"/>
              </w:rPr>
              <w:t>1 point answer</w:t>
            </w:r>
          </w:p>
        </w:tc>
        <w:tc>
          <w:tcPr>
            <w:tcW w:w="1000" w:type="pct"/>
            <w:tcBorders>
              <w:top w:val="single" w:sz="4" w:space="0" w:color="auto"/>
              <w:right w:val="single" w:sz="4" w:space="0" w:color="auto"/>
            </w:tcBorders>
            <w:vAlign w:val="center"/>
          </w:tcPr>
          <w:p w:rsidR="00BC0C6A" w:rsidRPr="00B40F0C" w:rsidRDefault="00BC0C6A" w:rsidP="00BC0C6A">
            <w:pPr>
              <w:spacing w:line="260" w:lineRule="atLeast"/>
              <w:rPr>
                <w:rFonts w:eastAsia="Calibri" w:cstheme="minorHAnsi"/>
                <w:b/>
                <w:sz w:val="20"/>
                <w:szCs w:val="20"/>
                <w:lang w:val="en-GB"/>
              </w:rPr>
            </w:pPr>
            <w:r w:rsidRPr="00B40F0C">
              <w:rPr>
                <w:rFonts w:eastAsia="Calibri" w:cstheme="minorHAnsi"/>
                <w:b/>
                <w:sz w:val="20"/>
                <w:szCs w:val="20"/>
                <w:lang w:val="en-GB"/>
              </w:rPr>
              <w:t>2 points answer</w:t>
            </w:r>
          </w:p>
        </w:tc>
        <w:tc>
          <w:tcPr>
            <w:tcW w:w="1000" w:type="pct"/>
            <w:tcBorders>
              <w:top w:val="single" w:sz="4" w:space="0" w:color="auto"/>
              <w:left w:val="single" w:sz="4" w:space="0" w:color="auto"/>
              <w:bottom w:val="single" w:sz="4" w:space="0" w:color="auto"/>
              <w:right w:val="single" w:sz="4" w:space="0" w:color="auto"/>
            </w:tcBorders>
            <w:vAlign w:val="center"/>
          </w:tcPr>
          <w:p w:rsidR="00BC0C6A" w:rsidRPr="00B40F0C" w:rsidRDefault="00BC0C6A" w:rsidP="00BC0C6A">
            <w:pPr>
              <w:spacing w:line="260" w:lineRule="atLeast"/>
              <w:rPr>
                <w:rFonts w:eastAsia="Calibri" w:cstheme="minorHAnsi"/>
                <w:b/>
                <w:sz w:val="20"/>
                <w:szCs w:val="20"/>
                <w:lang w:val="en-GB"/>
              </w:rPr>
            </w:pPr>
            <w:r w:rsidRPr="00B40F0C">
              <w:rPr>
                <w:rFonts w:eastAsia="Calibri" w:cstheme="minorHAnsi"/>
                <w:b/>
                <w:sz w:val="20"/>
                <w:szCs w:val="20"/>
                <w:lang w:val="en-GB"/>
              </w:rPr>
              <w:t>Rationale</w:t>
            </w:r>
          </w:p>
        </w:tc>
      </w:tr>
      <w:bookmarkEnd w:id="5"/>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Data delivered in past five years (2012-2016)</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 xml:space="preserve">none </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data delivered for just one year</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data delivered for two or more years</w:t>
            </w:r>
          </w:p>
        </w:tc>
        <w:tc>
          <w:tcPr>
            <w:tcW w:w="1000" w:type="pct"/>
            <w:shd w:val="clear" w:color="auto" w:fill="FFFFFF"/>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Duration of data delivery is a strong indicator for the future</w:t>
            </w:r>
          </w:p>
        </w:tc>
      </w:tr>
      <w:tr w:rsidR="009B53E1" w:rsidRPr="00B40F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MDS data 2016 delivered</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Not available</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Not yet but expected</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 xml:space="preserve">complete and in time </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Indicates timeliness of delivery</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Accuracy of coding (most current delivery)</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more than 40% unknown</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between 10% and 40%  unknown</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less than 10%    unknown</w:t>
            </w:r>
          </w:p>
        </w:tc>
        <w:tc>
          <w:tcPr>
            <w:tcW w:w="1000" w:type="pct"/>
            <w:tcBorders>
              <w:bottom w:val="single" w:sz="4" w:space="0" w:color="auto"/>
            </w:tcBorders>
            <w:shd w:val="clear" w:color="auto" w:fill="FFFFFF"/>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Indicates striving for improving data quality</w:t>
            </w:r>
          </w:p>
        </w:tc>
      </w:tr>
      <w:tr w:rsidR="009B53E1" w:rsidRPr="00B40F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Incidence rate</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Not available</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Only on paper or not for last delivery</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Reference population file for 2016</w:t>
            </w:r>
          </w:p>
        </w:tc>
        <w:tc>
          <w:tcPr>
            <w:tcW w:w="1000" w:type="pct"/>
            <w:shd w:val="clear" w:color="auto" w:fill="FFFFFF"/>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Core deliverable of IDB</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Consistency of case definition (IDB &amp; HDR or EDR)</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IR not available</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not consistent or unclear</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Consistent</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Indicates striving for high quality estimates</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Scope of data collection</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Two or more “warning flags”</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Just one “warning flag”</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No “warning flag”</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Indicates striving for high quality estimates</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FDS sample 2016</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 xml:space="preserve">Not available </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Not yet but expected</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Complete and in time</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Indicates striving for high quality estimates</w:t>
            </w:r>
          </w:p>
        </w:tc>
      </w:tr>
      <w:tr w:rsidR="00BC0C6A" w:rsidRPr="0020750C" w:rsidTr="00572A82">
        <w:trPr>
          <w:cantSplit/>
          <w:tblHeader/>
        </w:trPr>
        <w:tc>
          <w:tcPr>
            <w:tcW w:w="5000" w:type="pct"/>
            <w:gridSpan w:val="5"/>
          </w:tcPr>
          <w:p w:rsidR="00BC0C6A" w:rsidRPr="00B40F0C" w:rsidRDefault="00BC0C6A" w:rsidP="00312563">
            <w:pPr>
              <w:spacing w:line="260" w:lineRule="atLeast"/>
              <w:rPr>
                <w:rFonts w:eastAsia="Calibri" w:cstheme="minorHAnsi"/>
                <w:b/>
                <w:sz w:val="20"/>
                <w:szCs w:val="20"/>
                <w:lang w:val="en-GB"/>
              </w:rPr>
            </w:pPr>
            <w:r w:rsidRPr="00B40F0C">
              <w:rPr>
                <w:rFonts w:eastAsia="Calibri" w:cstheme="minorHAnsi"/>
                <w:b/>
                <w:sz w:val="20"/>
                <w:szCs w:val="20"/>
                <w:lang w:val="en-GB"/>
              </w:rPr>
              <w:t>C. Current system in place</w:t>
            </w:r>
          </w:p>
        </w:tc>
      </w:tr>
      <w:tr w:rsidR="00BC0C6A" w:rsidRPr="00B40F0C" w:rsidTr="00572A82">
        <w:trPr>
          <w:cantSplit/>
          <w:tblHeader/>
        </w:trPr>
        <w:tc>
          <w:tcPr>
            <w:tcW w:w="1000" w:type="pct"/>
            <w:tcBorders>
              <w:top w:val="single" w:sz="4" w:space="0" w:color="auto"/>
              <w:right w:val="single" w:sz="4" w:space="0" w:color="auto"/>
            </w:tcBorders>
            <w:vAlign w:val="center"/>
          </w:tcPr>
          <w:p w:rsidR="00BC0C6A" w:rsidRPr="00B40F0C" w:rsidRDefault="00BC0C6A" w:rsidP="00290AF7">
            <w:pPr>
              <w:spacing w:line="260" w:lineRule="atLeast"/>
              <w:rPr>
                <w:rFonts w:eastAsia="Calibri" w:cstheme="minorHAnsi"/>
                <w:b/>
                <w:sz w:val="20"/>
                <w:szCs w:val="20"/>
                <w:lang w:val="en-GB"/>
              </w:rPr>
            </w:pPr>
            <w:r w:rsidRPr="00B40F0C">
              <w:rPr>
                <w:rFonts w:eastAsia="Calibri" w:cstheme="minorHAnsi"/>
                <w:b/>
                <w:sz w:val="20"/>
                <w:szCs w:val="20"/>
                <w:lang w:val="en-GB"/>
              </w:rPr>
              <w:t>Question</w:t>
            </w:r>
          </w:p>
        </w:tc>
        <w:tc>
          <w:tcPr>
            <w:tcW w:w="1000" w:type="pct"/>
            <w:tcBorders>
              <w:top w:val="single" w:sz="4" w:space="0" w:color="auto"/>
              <w:right w:val="single" w:sz="4" w:space="0" w:color="auto"/>
            </w:tcBorders>
            <w:vAlign w:val="center"/>
          </w:tcPr>
          <w:p w:rsidR="00BC0C6A" w:rsidRPr="00B40F0C" w:rsidRDefault="00BC0C6A" w:rsidP="00290AF7">
            <w:pPr>
              <w:spacing w:line="260" w:lineRule="atLeast"/>
              <w:rPr>
                <w:rFonts w:eastAsia="Calibri" w:cstheme="minorHAnsi"/>
                <w:b/>
                <w:sz w:val="20"/>
                <w:szCs w:val="20"/>
                <w:lang w:val="en-GB"/>
              </w:rPr>
            </w:pPr>
            <w:r w:rsidRPr="00B40F0C">
              <w:rPr>
                <w:rFonts w:eastAsia="Calibri" w:cstheme="minorHAnsi"/>
                <w:b/>
                <w:sz w:val="20"/>
                <w:szCs w:val="20"/>
                <w:lang w:val="en-GB"/>
              </w:rPr>
              <w:t>0 point answer</w:t>
            </w:r>
          </w:p>
        </w:tc>
        <w:tc>
          <w:tcPr>
            <w:tcW w:w="1000" w:type="pct"/>
            <w:tcBorders>
              <w:top w:val="single" w:sz="4" w:space="0" w:color="auto"/>
              <w:right w:val="single" w:sz="4" w:space="0" w:color="auto"/>
            </w:tcBorders>
            <w:vAlign w:val="center"/>
          </w:tcPr>
          <w:p w:rsidR="00BC0C6A" w:rsidRPr="00B40F0C" w:rsidRDefault="00BC0C6A" w:rsidP="00290AF7">
            <w:pPr>
              <w:spacing w:line="260" w:lineRule="atLeast"/>
              <w:rPr>
                <w:rFonts w:eastAsia="Calibri" w:cstheme="minorHAnsi"/>
                <w:b/>
                <w:sz w:val="20"/>
                <w:szCs w:val="20"/>
                <w:lang w:val="en-GB"/>
              </w:rPr>
            </w:pPr>
            <w:r w:rsidRPr="00B40F0C">
              <w:rPr>
                <w:rFonts w:eastAsia="Calibri" w:cstheme="minorHAnsi"/>
                <w:b/>
                <w:sz w:val="20"/>
                <w:szCs w:val="20"/>
                <w:lang w:val="en-GB"/>
              </w:rPr>
              <w:t>1 point answer</w:t>
            </w:r>
          </w:p>
        </w:tc>
        <w:tc>
          <w:tcPr>
            <w:tcW w:w="1000" w:type="pct"/>
            <w:tcBorders>
              <w:top w:val="single" w:sz="4" w:space="0" w:color="auto"/>
              <w:right w:val="single" w:sz="4" w:space="0" w:color="auto"/>
            </w:tcBorders>
            <w:vAlign w:val="center"/>
          </w:tcPr>
          <w:p w:rsidR="00BC0C6A" w:rsidRPr="00B40F0C" w:rsidRDefault="00BC0C6A" w:rsidP="00290AF7">
            <w:pPr>
              <w:spacing w:line="260" w:lineRule="atLeast"/>
              <w:rPr>
                <w:rFonts w:eastAsia="Calibri" w:cstheme="minorHAnsi"/>
                <w:b/>
                <w:sz w:val="20"/>
                <w:szCs w:val="20"/>
                <w:lang w:val="en-GB"/>
              </w:rPr>
            </w:pPr>
            <w:r w:rsidRPr="00B40F0C">
              <w:rPr>
                <w:rFonts w:eastAsia="Calibri" w:cstheme="minorHAnsi"/>
                <w:b/>
                <w:sz w:val="20"/>
                <w:szCs w:val="20"/>
                <w:lang w:val="en-GB"/>
              </w:rPr>
              <w:t>2 points answer</w:t>
            </w:r>
          </w:p>
        </w:tc>
        <w:tc>
          <w:tcPr>
            <w:tcW w:w="1000" w:type="pct"/>
            <w:tcBorders>
              <w:top w:val="single" w:sz="4" w:space="0" w:color="auto"/>
              <w:left w:val="single" w:sz="4" w:space="0" w:color="auto"/>
              <w:bottom w:val="single" w:sz="4" w:space="0" w:color="auto"/>
              <w:right w:val="single" w:sz="4" w:space="0" w:color="auto"/>
            </w:tcBorders>
            <w:vAlign w:val="center"/>
          </w:tcPr>
          <w:p w:rsidR="00BC0C6A" w:rsidRPr="00B40F0C" w:rsidRDefault="00BC0C6A" w:rsidP="00290AF7">
            <w:pPr>
              <w:spacing w:line="260" w:lineRule="atLeast"/>
              <w:rPr>
                <w:rFonts w:eastAsia="Calibri" w:cstheme="minorHAnsi"/>
                <w:b/>
                <w:sz w:val="20"/>
                <w:szCs w:val="20"/>
                <w:lang w:val="en-GB"/>
              </w:rPr>
            </w:pPr>
            <w:r w:rsidRPr="00B40F0C">
              <w:rPr>
                <w:rFonts w:eastAsia="Calibri" w:cstheme="minorHAnsi"/>
                <w:b/>
                <w:sz w:val="20"/>
                <w:szCs w:val="20"/>
                <w:lang w:val="en-GB"/>
              </w:rPr>
              <w:t>Rationale</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Data collection ongoing</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no data &amp; no plan to (re)start</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no data but restart planned / data delivery uncertain</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Collected &amp; delivery certain</w:t>
            </w:r>
          </w:p>
        </w:tc>
        <w:tc>
          <w:tcPr>
            <w:tcW w:w="1000" w:type="pct"/>
            <w:shd w:val="clear" w:color="auto" w:fill="FFFFFF"/>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Ongoing data collection is best forecast for data delivery next year</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 xml:space="preserve">Age groups </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not covering the full age-span</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All ages in most of the hospitals</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all ages in all hospitals</w:t>
            </w:r>
          </w:p>
        </w:tc>
        <w:tc>
          <w:tcPr>
            <w:tcW w:w="1000" w:type="pct"/>
            <w:shd w:val="clear" w:color="auto" w:fill="FFFFFF"/>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Indicates compliance with basic requirements</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 xml:space="preserve">Injury categories </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less than ECHI-29</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At least home, leisure &amp; school</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all injuries</w:t>
            </w:r>
          </w:p>
        </w:tc>
        <w:tc>
          <w:tcPr>
            <w:tcW w:w="1000" w:type="pct"/>
            <w:shd w:val="clear" w:color="auto" w:fill="FFFFFF"/>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Indicates compliance with basic requirements</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lastRenderedPageBreak/>
              <w:t xml:space="preserve">Outpatients </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none or strongly biased toward HD</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biased toward HD but corrected for IR</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All HDs + all EDs</w:t>
            </w:r>
          </w:p>
        </w:tc>
        <w:tc>
          <w:tcPr>
            <w:tcW w:w="1000" w:type="pct"/>
            <w:tcBorders>
              <w:bottom w:val="single" w:sz="4" w:space="0" w:color="auto"/>
            </w:tcBorders>
            <w:shd w:val="clear" w:color="auto" w:fill="FFFFFF"/>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Indicates compliance with basic requirements</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 xml:space="preserve"> Completeness of coding (mechanism, injury type, body part)</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more than 1 code missing</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just one missing</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all codes implemented</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Indicates compliance with basic requirements</w:t>
            </w:r>
          </w:p>
        </w:tc>
      </w:tr>
      <w:tr w:rsidR="009B53E1" w:rsidRPr="00B40F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Incidence rates</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IR not available</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only crude rate or based on catchment</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standardized for age and sex</w:t>
            </w:r>
          </w:p>
        </w:tc>
        <w:tc>
          <w:tcPr>
            <w:tcW w:w="1000" w:type="pct"/>
          </w:tcPr>
          <w:p w:rsidR="009B53E1" w:rsidRPr="00B40F0C" w:rsidRDefault="009B53E1" w:rsidP="00312563">
            <w:pPr>
              <w:spacing w:line="260" w:lineRule="atLeast"/>
              <w:rPr>
                <w:rFonts w:eastAsia="Calibri" w:cstheme="minorHAnsi"/>
                <w:sz w:val="20"/>
                <w:szCs w:val="20"/>
                <w:lang w:val="en-GB"/>
              </w:rPr>
            </w:pPr>
            <w:r w:rsidRPr="00B40F0C">
              <w:rPr>
                <w:rFonts w:eastAsia="Calibri" w:cstheme="minorHAnsi"/>
                <w:sz w:val="20"/>
                <w:szCs w:val="20"/>
                <w:lang w:val="en-GB"/>
              </w:rPr>
              <w:t>Core deliverable of IDB</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Geo-coverage</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 xml:space="preserve">IR not available  </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Valid only for a region</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Valid at national level</w:t>
            </w:r>
          </w:p>
        </w:tc>
        <w:tc>
          <w:tcPr>
            <w:tcW w:w="1000" w:type="pct"/>
            <w:tcBorders>
              <w:bottom w:val="single" w:sz="4" w:space="0" w:color="auto"/>
            </w:tcBorders>
            <w:shd w:val="clear" w:color="auto" w:fill="FFFFFF"/>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Indicates compliance with basic requirements</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Sampling of hospitals</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Just by availability of hospitals</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rational sampling but no validation check</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Validated sample</w:t>
            </w:r>
          </w:p>
        </w:tc>
        <w:tc>
          <w:tcPr>
            <w:tcW w:w="1000" w:type="pct"/>
            <w:tcBorders>
              <w:bottom w:val="single" w:sz="4" w:space="0" w:color="auto"/>
            </w:tcBorders>
            <w:shd w:val="clear" w:color="auto" w:fill="FFFFFF"/>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Indicates compliance with basic requirements</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Hospital sample size</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none or below advised minimum</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Hardly above advised minimum (Table 4.1)</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well above advised minimum (Table 4.1)</w:t>
            </w:r>
          </w:p>
        </w:tc>
        <w:tc>
          <w:tcPr>
            <w:tcW w:w="1000" w:type="pct"/>
            <w:tcBorders>
              <w:bottom w:val="single" w:sz="4" w:space="0" w:color="auto"/>
            </w:tcBorders>
            <w:shd w:val="clear" w:color="auto" w:fill="FFFFFF"/>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Indicates compliance with basic requirements</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FDS data</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none</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Sample below minimum expected (&lt;3000)</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Sample above minimum expected (3000+)</w:t>
            </w:r>
          </w:p>
        </w:tc>
        <w:tc>
          <w:tcPr>
            <w:tcW w:w="1000" w:type="pct"/>
            <w:tcBorders>
              <w:bottom w:val="single" w:sz="4" w:space="0" w:color="auto"/>
            </w:tcBorders>
            <w:shd w:val="clear" w:color="auto" w:fill="FFFFFF"/>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Indicates use of data for prevention</w:t>
            </w:r>
          </w:p>
        </w:tc>
      </w:tr>
      <w:tr w:rsidR="00BC0C6A" w:rsidRPr="00B40F0C" w:rsidTr="00572A82">
        <w:trPr>
          <w:cantSplit/>
          <w:tblHeader/>
        </w:trPr>
        <w:tc>
          <w:tcPr>
            <w:tcW w:w="5000" w:type="pct"/>
            <w:gridSpan w:val="5"/>
          </w:tcPr>
          <w:p w:rsidR="00BC0C6A" w:rsidRPr="00B40F0C" w:rsidRDefault="00BC0C6A" w:rsidP="00BC0C6A">
            <w:pPr>
              <w:spacing w:line="260" w:lineRule="atLeast"/>
              <w:rPr>
                <w:rFonts w:eastAsia="Calibri" w:cstheme="minorHAnsi"/>
                <w:b/>
                <w:sz w:val="20"/>
                <w:szCs w:val="20"/>
                <w:lang w:val="en-GB"/>
              </w:rPr>
            </w:pPr>
            <w:r w:rsidRPr="00B40F0C">
              <w:rPr>
                <w:rFonts w:eastAsia="Calibri" w:cstheme="minorHAnsi"/>
                <w:b/>
                <w:sz w:val="20"/>
                <w:szCs w:val="20"/>
                <w:lang w:val="en-GB"/>
              </w:rPr>
              <w:t>D. Prospects for 2018+</w:t>
            </w:r>
          </w:p>
        </w:tc>
      </w:tr>
      <w:tr w:rsidR="00BC0C6A" w:rsidRPr="00B40F0C" w:rsidTr="00572A82">
        <w:trPr>
          <w:cantSplit/>
          <w:tblHeader/>
        </w:trPr>
        <w:tc>
          <w:tcPr>
            <w:tcW w:w="1000" w:type="pct"/>
            <w:tcBorders>
              <w:top w:val="single" w:sz="4" w:space="0" w:color="auto"/>
              <w:right w:val="single" w:sz="4" w:space="0" w:color="auto"/>
            </w:tcBorders>
            <w:vAlign w:val="center"/>
          </w:tcPr>
          <w:p w:rsidR="00BC0C6A" w:rsidRPr="00B40F0C" w:rsidRDefault="00BC0C6A" w:rsidP="00BC0C6A">
            <w:pPr>
              <w:spacing w:line="260" w:lineRule="atLeast"/>
              <w:rPr>
                <w:rFonts w:eastAsia="Calibri" w:cstheme="minorHAnsi"/>
                <w:b/>
                <w:sz w:val="20"/>
                <w:szCs w:val="20"/>
                <w:lang w:val="en-GB"/>
              </w:rPr>
            </w:pPr>
            <w:r w:rsidRPr="00B40F0C">
              <w:rPr>
                <w:rFonts w:eastAsia="Calibri" w:cstheme="minorHAnsi"/>
                <w:b/>
                <w:sz w:val="20"/>
                <w:szCs w:val="20"/>
                <w:lang w:val="en-GB"/>
              </w:rPr>
              <w:t>Question</w:t>
            </w:r>
          </w:p>
        </w:tc>
        <w:tc>
          <w:tcPr>
            <w:tcW w:w="1000" w:type="pct"/>
            <w:tcBorders>
              <w:top w:val="single" w:sz="4" w:space="0" w:color="auto"/>
              <w:right w:val="single" w:sz="4" w:space="0" w:color="auto"/>
            </w:tcBorders>
            <w:vAlign w:val="center"/>
          </w:tcPr>
          <w:p w:rsidR="00BC0C6A" w:rsidRPr="00B40F0C" w:rsidRDefault="00BC0C6A" w:rsidP="00BC0C6A">
            <w:pPr>
              <w:spacing w:line="260" w:lineRule="atLeast"/>
              <w:rPr>
                <w:rFonts w:eastAsia="Calibri" w:cstheme="minorHAnsi"/>
                <w:b/>
                <w:sz w:val="20"/>
                <w:szCs w:val="20"/>
                <w:lang w:val="en-GB"/>
              </w:rPr>
            </w:pPr>
            <w:r w:rsidRPr="00B40F0C">
              <w:rPr>
                <w:rFonts w:eastAsia="Calibri" w:cstheme="minorHAnsi"/>
                <w:b/>
                <w:sz w:val="20"/>
                <w:szCs w:val="20"/>
                <w:lang w:val="en-GB"/>
              </w:rPr>
              <w:t>0 point answer</w:t>
            </w:r>
          </w:p>
        </w:tc>
        <w:tc>
          <w:tcPr>
            <w:tcW w:w="1000" w:type="pct"/>
            <w:tcBorders>
              <w:top w:val="single" w:sz="4" w:space="0" w:color="auto"/>
              <w:right w:val="single" w:sz="4" w:space="0" w:color="auto"/>
            </w:tcBorders>
            <w:vAlign w:val="center"/>
          </w:tcPr>
          <w:p w:rsidR="00BC0C6A" w:rsidRPr="00B40F0C" w:rsidRDefault="00BC0C6A" w:rsidP="00BC0C6A">
            <w:pPr>
              <w:spacing w:line="260" w:lineRule="atLeast"/>
              <w:rPr>
                <w:rFonts w:eastAsia="Calibri" w:cstheme="minorHAnsi"/>
                <w:b/>
                <w:sz w:val="20"/>
                <w:szCs w:val="20"/>
                <w:lang w:val="en-GB"/>
              </w:rPr>
            </w:pPr>
            <w:r w:rsidRPr="00B40F0C">
              <w:rPr>
                <w:rFonts w:eastAsia="Calibri" w:cstheme="minorHAnsi"/>
                <w:b/>
                <w:sz w:val="20"/>
                <w:szCs w:val="20"/>
                <w:lang w:val="en-GB"/>
              </w:rPr>
              <w:t>1 point answer</w:t>
            </w:r>
          </w:p>
        </w:tc>
        <w:tc>
          <w:tcPr>
            <w:tcW w:w="1000" w:type="pct"/>
            <w:tcBorders>
              <w:top w:val="single" w:sz="4" w:space="0" w:color="auto"/>
              <w:right w:val="single" w:sz="4" w:space="0" w:color="auto"/>
            </w:tcBorders>
            <w:vAlign w:val="center"/>
          </w:tcPr>
          <w:p w:rsidR="00BC0C6A" w:rsidRPr="00B40F0C" w:rsidRDefault="00BC0C6A" w:rsidP="00BC0C6A">
            <w:pPr>
              <w:spacing w:line="260" w:lineRule="atLeast"/>
              <w:rPr>
                <w:rFonts w:eastAsia="Calibri" w:cstheme="minorHAnsi"/>
                <w:b/>
                <w:sz w:val="20"/>
                <w:szCs w:val="20"/>
                <w:lang w:val="en-GB"/>
              </w:rPr>
            </w:pPr>
            <w:r w:rsidRPr="00B40F0C">
              <w:rPr>
                <w:rFonts w:eastAsia="Calibri" w:cstheme="minorHAnsi"/>
                <w:b/>
                <w:sz w:val="20"/>
                <w:szCs w:val="20"/>
                <w:lang w:val="en-GB"/>
              </w:rPr>
              <w:t>2 points answer</w:t>
            </w:r>
          </w:p>
        </w:tc>
        <w:tc>
          <w:tcPr>
            <w:tcW w:w="1000" w:type="pct"/>
            <w:tcBorders>
              <w:top w:val="single" w:sz="4" w:space="0" w:color="auto"/>
              <w:left w:val="single" w:sz="4" w:space="0" w:color="auto"/>
              <w:bottom w:val="single" w:sz="4" w:space="0" w:color="auto"/>
              <w:right w:val="single" w:sz="4" w:space="0" w:color="auto"/>
            </w:tcBorders>
            <w:vAlign w:val="center"/>
          </w:tcPr>
          <w:p w:rsidR="00BC0C6A" w:rsidRPr="00B40F0C" w:rsidRDefault="00BC0C6A" w:rsidP="00BC0C6A">
            <w:pPr>
              <w:spacing w:line="260" w:lineRule="atLeast"/>
              <w:rPr>
                <w:rFonts w:eastAsia="Calibri" w:cstheme="minorHAnsi"/>
                <w:b/>
                <w:sz w:val="20"/>
                <w:szCs w:val="20"/>
                <w:lang w:val="en-GB"/>
              </w:rPr>
            </w:pPr>
            <w:r w:rsidRPr="00B40F0C">
              <w:rPr>
                <w:rFonts w:eastAsia="Calibri" w:cstheme="minorHAnsi"/>
                <w:b/>
                <w:sz w:val="20"/>
                <w:szCs w:val="20"/>
                <w:lang w:val="en-GB"/>
              </w:rPr>
              <w:t>Rationale</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Will the MDS data collection continue in 2018?</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no</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Not secured yet</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yes</w:t>
            </w:r>
          </w:p>
        </w:tc>
        <w:tc>
          <w:tcPr>
            <w:tcW w:w="1000" w:type="pct"/>
            <w:shd w:val="clear" w:color="auto" w:fill="FFFFFF"/>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Strongest indicator for next two years</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Improvement or maintenance plan in place for next years?</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None or just draft</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in consultation</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Yes or no substantial improvements necessary</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Indicates willingness to strive for improvement</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Legal basis for MDS data collection?</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No plans</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Ongoing substantial discussion</w:t>
            </w:r>
          </w:p>
        </w:tc>
        <w:tc>
          <w:tcPr>
            <w:tcW w:w="1000" w:type="pct"/>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In place or very likely</w:t>
            </w:r>
          </w:p>
        </w:tc>
        <w:tc>
          <w:tcPr>
            <w:tcW w:w="1000" w:type="pct"/>
            <w:shd w:val="clear" w:color="auto" w:fill="FFFFFF"/>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Strongest basis for sustainable data collection</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Capacities in your organization for injury data collection/ analysis?</w:t>
            </w:r>
          </w:p>
        </w:tc>
        <w:tc>
          <w:tcPr>
            <w:tcW w:w="1000" w:type="pct"/>
            <w:tcBorders>
              <w:bottom w:val="single" w:sz="4" w:space="0" w:color="auto"/>
            </w:tcBorders>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Will be reduced</w:t>
            </w:r>
          </w:p>
        </w:tc>
        <w:tc>
          <w:tcPr>
            <w:tcW w:w="1000" w:type="pct"/>
            <w:tcBorders>
              <w:bottom w:val="single" w:sz="4" w:space="0" w:color="auto"/>
            </w:tcBorders>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Scarce but stay the same</w:t>
            </w:r>
          </w:p>
        </w:tc>
        <w:tc>
          <w:tcPr>
            <w:tcW w:w="1000" w:type="pct"/>
            <w:tcBorders>
              <w:bottom w:val="single" w:sz="4" w:space="0" w:color="auto"/>
            </w:tcBorders>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 xml:space="preserve">Sufficient or will increase </w:t>
            </w:r>
          </w:p>
        </w:tc>
        <w:tc>
          <w:tcPr>
            <w:tcW w:w="1000" w:type="pct"/>
            <w:tcBorders>
              <w:bottom w:val="single" w:sz="4" w:space="0" w:color="auto"/>
            </w:tcBorders>
            <w:shd w:val="clear" w:color="auto" w:fill="FFFFFF"/>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Indicates eventual changes in the future</w:t>
            </w:r>
          </w:p>
        </w:tc>
      </w:tr>
      <w:tr w:rsidR="009B53E1" w:rsidRPr="0020750C" w:rsidTr="00572A82">
        <w:trPr>
          <w:cantSplit/>
          <w:tblHeader/>
        </w:trPr>
        <w:tc>
          <w:tcPr>
            <w:tcW w:w="1000" w:type="pct"/>
          </w:tcPr>
          <w:p w:rsidR="009B53E1" w:rsidRPr="00B40F0C" w:rsidRDefault="009B53E1" w:rsidP="005E0CED">
            <w:pPr>
              <w:pStyle w:val="ListParagraph"/>
              <w:numPr>
                <w:ilvl w:val="0"/>
                <w:numId w:val="27"/>
              </w:numPr>
              <w:spacing w:line="260" w:lineRule="atLeast"/>
              <w:rPr>
                <w:rFonts w:eastAsia="Calibri" w:cstheme="minorHAnsi"/>
                <w:sz w:val="20"/>
                <w:szCs w:val="20"/>
                <w:lang w:val="en-GB"/>
              </w:rPr>
            </w:pPr>
            <w:r w:rsidRPr="00B40F0C">
              <w:rPr>
                <w:rFonts w:eastAsia="Calibri" w:cstheme="minorHAnsi"/>
                <w:sz w:val="20"/>
                <w:szCs w:val="20"/>
                <w:lang w:val="en-GB"/>
              </w:rPr>
              <w:t>Interest to participate in future EU injury information projects?</w:t>
            </w:r>
          </w:p>
        </w:tc>
        <w:tc>
          <w:tcPr>
            <w:tcW w:w="1000" w:type="pct"/>
            <w:tcBorders>
              <w:bottom w:val="single" w:sz="4" w:space="0" w:color="auto"/>
            </w:tcBorders>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no</w:t>
            </w:r>
          </w:p>
        </w:tc>
        <w:tc>
          <w:tcPr>
            <w:tcW w:w="1000" w:type="pct"/>
            <w:tcBorders>
              <w:bottom w:val="single" w:sz="4" w:space="0" w:color="auto"/>
            </w:tcBorders>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 xml:space="preserve">Yes, but depending on availability of internal resources </w:t>
            </w:r>
          </w:p>
        </w:tc>
        <w:tc>
          <w:tcPr>
            <w:tcW w:w="1000" w:type="pct"/>
            <w:tcBorders>
              <w:bottom w:val="single" w:sz="4" w:space="0" w:color="auto"/>
            </w:tcBorders>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Yes, we remain strongly interested</w:t>
            </w:r>
          </w:p>
        </w:tc>
        <w:tc>
          <w:tcPr>
            <w:tcW w:w="1000" w:type="pct"/>
            <w:tcBorders>
              <w:bottom w:val="single" w:sz="4" w:space="0" w:color="auto"/>
            </w:tcBorders>
            <w:shd w:val="clear" w:color="auto" w:fill="FFFFFF"/>
          </w:tcPr>
          <w:p w:rsidR="009B53E1" w:rsidRPr="00B40F0C" w:rsidRDefault="009B53E1" w:rsidP="001B7A32">
            <w:pPr>
              <w:spacing w:line="260" w:lineRule="atLeast"/>
              <w:rPr>
                <w:rFonts w:eastAsia="Calibri" w:cstheme="minorHAnsi"/>
                <w:sz w:val="20"/>
                <w:szCs w:val="20"/>
                <w:lang w:val="en-GB"/>
              </w:rPr>
            </w:pPr>
            <w:r w:rsidRPr="00B40F0C">
              <w:rPr>
                <w:rFonts w:eastAsia="Calibri" w:cstheme="minorHAnsi"/>
                <w:sz w:val="20"/>
                <w:szCs w:val="20"/>
                <w:lang w:val="en-GB"/>
              </w:rPr>
              <w:t xml:space="preserve">Indicates willingness to participate in EU exchange </w:t>
            </w:r>
          </w:p>
        </w:tc>
      </w:tr>
    </w:tbl>
    <w:p w:rsidR="001B7A32" w:rsidRPr="001B7A32" w:rsidRDefault="001B7A32" w:rsidP="001B7A32">
      <w:pPr>
        <w:rPr>
          <w:rFonts w:ascii="Calibri" w:hAnsi="Calibri" w:cs="Calibri"/>
          <w:color w:val="000000"/>
          <w:lang w:val="en-GB"/>
        </w:rPr>
      </w:pPr>
    </w:p>
    <w:p w:rsidR="00A719ED" w:rsidRDefault="00A719ED" w:rsidP="005D7537">
      <w:pPr>
        <w:rPr>
          <w:rFonts w:ascii="Calibri" w:hAnsi="Calibri" w:cs="Calibri"/>
          <w:color w:val="000000"/>
          <w:lang w:val="en-GB"/>
        </w:rPr>
      </w:pPr>
    </w:p>
    <w:p w:rsidR="005D7537" w:rsidRPr="00C66D20" w:rsidRDefault="005D7537" w:rsidP="005D7537">
      <w:pPr>
        <w:rPr>
          <w:rFonts w:ascii="Calibri" w:hAnsi="Calibri" w:cs="Calibri"/>
          <w:color w:val="000000"/>
          <w:lang w:val="en-GB"/>
        </w:rPr>
      </w:pPr>
      <w:r>
        <w:rPr>
          <w:rFonts w:ascii="Calibri" w:hAnsi="Calibri" w:cs="Calibri"/>
          <w:color w:val="000000"/>
          <w:lang w:val="en-GB"/>
        </w:rPr>
        <w:t xml:space="preserve">During the BRIDGE-Health </w:t>
      </w:r>
      <w:r w:rsidRPr="00AF5280">
        <w:rPr>
          <w:rFonts w:ascii="Calibri" w:hAnsi="Calibri" w:cs="Calibri"/>
          <w:color w:val="000000"/>
          <w:lang w:val="en-GB"/>
        </w:rPr>
        <w:t xml:space="preserve">project two </w:t>
      </w:r>
      <w:r w:rsidR="00A719ED" w:rsidRPr="00AF5280">
        <w:rPr>
          <w:rFonts w:ascii="Calibri" w:hAnsi="Calibri" w:cs="Calibri"/>
          <w:color w:val="000000"/>
          <w:lang w:val="en-GB"/>
        </w:rPr>
        <w:t>‘snap-shot’ were carried out</w:t>
      </w:r>
      <w:r w:rsidRPr="00AF5280">
        <w:rPr>
          <w:rFonts w:ascii="Calibri" w:hAnsi="Calibri" w:cs="Calibri"/>
          <w:color w:val="000000"/>
          <w:lang w:val="en-GB"/>
        </w:rPr>
        <w:t>:</w:t>
      </w:r>
    </w:p>
    <w:p w:rsidR="005D7537" w:rsidRPr="00C66D20" w:rsidRDefault="005D7537" w:rsidP="005D7537">
      <w:pPr>
        <w:pStyle w:val="ListParagraph"/>
        <w:numPr>
          <w:ilvl w:val="0"/>
          <w:numId w:val="20"/>
        </w:numPr>
        <w:rPr>
          <w:rFonts w:ascii="Calibri" w:hAnsi="Calibri" w:cs="Calibri"/>
          <w:color w:val="000000"/>
          <w:lang w:val="en-GB"/>
        </w:rPr>
      </w:pPr>
      <w:r w:rsidRPr="00C66D20">
        <w:rPr>
          <w:rFonts w:ascii="Calibri" w:hAnsi="Calibri" w:cs="Calibri"/>
          <w:color w:val="000000"/>
          <w:lang w:val="en-GB"/>
        </w:rPr>
        <w:lastRenderedPageBreak/>
        <w:t xml:space="preserve">The </w:t>
      </w:r>
      <w:r>
        <w:rPr>
          <w:rFonts w:ascii="Calibri" w:hAnsi="Calibri" w:cs="Calibri"/>
          <w:color w:val="000000"/>
          <w:lang w:val="en-GB"/>
        </w:rPr>
        <w:t xml:space="preserve">“Baseline </w:t>
      </w:r>
      <w:r w:rsidRPr="00C66D20">
        <w:rPr>
          <w:rFonts w:ascii="Calibri" w:hAnsi="Calibri" w:cs="Calibri"/>
          <w:color w:val="000000"/>
          <w:lang w:val="en-GB"/>
        </w:rPr>
        <w:t>BRIDGE</w:t>
      </w:r>
      <w:r>
        <w:rPr>
          <w:rFonts w:ascii="Calibri" w:hAnsi="Calibri" w:cs="Calibri"/>
          <w:color w:val="000000"/>
          <w:lang w:val="en-GB"/>
        </w:rPr>
        <w:t xml:space="preserve"> Score Card” </w:t>
      </w:r>
      <w:r w:rsidRPr="00C66D20">
        <w:rPr>
          <w:rFonts w:ascii="Calibri" w:hAnsi="Calibri" w:cs="Calibri"/>
          <w:color w:val="000000"/>
          <w:lang w:val="en-GB"/>
        </w:rPr>
        <w:t xml:space="preserve">depicts the status </w:t>
      </w:r>
      <w:r>
        <w:rPr>
          <w:rFonts w:ascii="Calibri" w:hAnsi="Calibri" w:cs="Calibri"/>
          <w:color w:val="000000"/>
          <w:lang w:val="en-GB"/>
        </w:rPr>
        <w:t>at</w:t>
      </w:r>
      <w:r w:rsidRPr="00C66D20">
        <w:rPr>
          <w:rFonts w:ascii="Calibri" w:hAnsi="Calibri" w:cs="Calibri"/>
          <w:color w:val="000000"/>
          <w:lang w:val="en-GB"/>
        </w:rPr>
        <w:t xml:space="preserve"> the beginning of</w:t>
      </w:r>
      <w:r w:rsidR="00A45294">
        <w:rPr>
          <w:rFonts w:ascii="Calibri" w:hAnsi="Calibri" w:cs="Calibri"/>
          <w:color w:val="000000"/>
          <w:lang w:val="en-GB"/>
        </w:rPr>
        <w:t xml:space="preserve"> the project</w:t>
      </w:r>
      <w:r w:rsidRPr="00C66D20">
        <w:rPr>
          <w:rFonts w:ascii="Calibri" w:hAnsi="Calibri" w:cs="Calibri"/>
          <w:color w:val="000000"/>
          <w:lang w:val="en-GB"/>
        </w:rPr>
        <w:t xml:space="preserve"> (</w:t>
      </w:r>
      <w:r>
        <w:rPr>
          <w:rFonts w:ascii="Calibri" w:hAnsi="Calibri" w:cs="Calibri"/>
          <w:color w:val="000000"/>
          <w:lang w:val="en-GB"/>
        </w:rPr>
        <w:t xml:space="preserve">May </w:t>
      </w:r>
      <w:r w:rsidRPr="00C66D20">
        <w:rPr>
          <w:rFonts w:ascii="Calibri" w:hAnsi="Calibri" w:cs="Calibri"/>
          <w:color w:val="000000"/>
          <w:lang w:val="en-GB"/>
        </w:rPr>
        <w:t xml:space="preserve">2015) and deals with the data delivered up to 2014 and </w:t>
      </w:r>
      <w:r w:rsidR="005E2AFF">
        <w:rPr>
          <w:rFonts w:ascii="Calibri" w:hAnsi="Calibri" w:cs="Calibri"/>
          <w:color w:val="000000"/>
          <w:lang w:val="en-GB"/>
        </w:rPr>
        <w:t xml:space="preserve">with </w:t>
      </w:r>
      <w:r w:rsidRPr="00C66D20">
        <w:rPr>
          <w:rFonts w:ascii="Calibri" w:hAnsi="Calibri" w:cs="Calibri"/>
          <w:color w:val="000000"/>
          <w:lang w:val="en-GB"/>
        </w:rPr>
        <w:t>the perspectives for the time of the project</w:t>
      </w:r>
      <w:r w:rsidR="005E2AFF">
        <w:rPr>
          <w:rFonts w:ascii="Calibri" w:hAnsi="Calibri" w:cs="Calibri"/>
          <w:color w:val="000000"/>
          <w:lang w:val="en-GB"/>
        </w:rPr>
        <w:t>, i.e.</w:t>
      </w:r>
      <w:r w:rsidRPr="00C66D20">
        <w:rPr>
          <w:rFonts w:ascii="Calibri" w:hAnsi="Calibri" w:cs="Calibri"/>
          <w:color w:val="000000"/>
          <w:lang w:val="en-GB"/>
        </w:rPr>
        <w:t xml:space="preserve"> 2016-2017. </w:t>
      </w:r>
    </w:p>
    <w:p w:rsidR="005D7537" w:rsidRPr="00E65437" w:rsidRDefault="005D7537" w:rsidP="005D7537">
      <w:pPr>
        <w:pStyle w:val="ListParagraph"/>
        <w:numPr>
          <w:ilvl w:val="0"/>
          <w:numId w:val="20"/>
        </w:numPr>
        <w:rPr>
          <w:rFonts w:ascii="Calibri" w:hAnsi="Calibri" w:cs="Calibri"/>
          <w:color w:val="000000"/>
          <w:lang w:val="en-GB"/>
        </w:rPr>
      </w:pPr>
      <w:r w:rsidRPr="00C66D20">
        <w:rPr>
          <w:rFonts w:ascii="Calibri" w:hAnsi="Calibri" w:cs="Calibri"/>
          <w:color w:val="000000"/>
          <w:lang w:val="en-GB"/>
        </w:rPr>
        <w:t xml:space="preserve">The </w:t>
      </w:r>
      <w:r>
        <w:rPr>
          <w:rFonts w:ascii="Calibri" w:hAnsi="Calibri" w:cs="Calibri"/>
          <w:color w:val="000000"/>
          <w:lang w:val="en-GB"/>
        </w:rPr>
        <w:t xml:space="preserve">“Final </w:t>
      </w:r>
      <w:r w:rsidRPr="00C66D20">
        <w:rPr>
          <w:rFonts w:ascii="Calibri" w:hAnsi="Calibri" w:cs="Calibri"/>
          <w:color w:val="000000"/>
          <w:lang w:val="en-GB"/>
        </w:rPr>
        <w:t>BRIDGE</w:t>
      </w:r>
      <w:r>
        <w:rPr>
          <w:rFonts w:ascii="Calibri" w:hAnsi="Calibri" w:cs="Calibri"/>
          <w:color w:val="000000"/>
          <w:lang w:val="en-GB"/>
        </w:rPr>
        <w:t xml:space="preserve"> Score Card” reflects</w:t>
      </w:r>
      <w:r w:rsidRPr="00C66D20">
        <w:rPr>
          <w:rFonts w:ascii="Calibri" w:hAnsi="Calibri" w:cs="Calibri"/>
          <w:color w:val="000000"/>
          <w:lang w:val="en-GB"/>
        </w:rPr>
        <w:t xml:space="preserve"> the status at the end of </w:t>
      </w:r>
      <w:r w:rsidR="005E2AFF">
        <w:rPr>
          <w:rFonts w:ascii="Calibri" w:hAnsi="Calibri" w:cs="Calibri"/>
          <w:color w:val="000000"/>
          <w:lang w:val="en-GB"/>
        </w:rPr>
        <w:t>the project</w:t>
      </w:r>
      <w:r w:rsidRPr="00C66D20">
        <w:rPr>
          <w:rFonts w:ascii="Calibri" w:hAnsi="Calibri" w:cs="Calibri"/>
          <w:color w:val="000000"/>
          <w:lang w:val="en-GB"/>
        </w:rPr>
        <w:t xml:space="preserve"> (October 2017) and deals with the data delivered up to 2016 and </w:t>
      </w:r>
      <w:r w:rsidR="005E2AFF">
        <w:rPr>
          <w:rFonts w:ascii="Calibri" w:hAnsi="Calibri" w:cs="Calibri"/>
          <w:color w:val="000000"/>
          <w:lang w:val="en-GB"/>
        </w:rPr>
        <w:t xml:space="preserve">with </w:t>
      </w:r>
      <w:r w:rsidRPr="00C66D20">
        <w:rPr>
          <w:rFonts w:ascii="Calibri" w:hAnsi="Calibri" w:cs="Calibri"/>
          <w:color w:val="000000"/>
          <w:lang w:val="en-GB"/>
        </w:rPr>
        <w:t xml:space="preserve">the perspectives for the forthcoming </w:t>
      </w:r>
      <w:r w:rsidRPr="00E65437">
        <w:rPr>
          <w:rFonts w:ascii="Calibri" w:hAnsi="Calibri" w:cs="Calibri"/>
          <w:color w:val="000000"/>
          <w:lang w:val="en-GB"/>
        </w:rPr>
        <w:t>years 2018+.</w:t>
      </w:r>
    </w:p>
    <w:p w:rsidR="005D7537" w:rsidRPr="00E65437" w:rsidRDefault="005D7537" w:rsidP="005D7537">
      <w:pPr>
        <w:rPr>
          <w:rFonts w:ascii="Calibri" w:hAnsi="Calibri" w:cs="Calibri"/>
          <w:color w:val="000000"/>
          <w:lang w:val="en-GB"/>
        </w:rPr>
      </w:pPr>
    </w:p>
    <w:p w:rsidR="002C6D6A" w:rsidRDefault="005E2AFF" w:rsidP="002C6D6A">
      <w:pPr>
        <w:rPr>
          <w:rFonts w:ascii="Calibri" w:hAnsi="Calibri" w:cs="Calibri"/>
          <w:color w:val="000000"/>
          <w:lang w:val="en-GB"/>
        </w:rPr>
      </w:pPr>
      <w:r w:rsidRPr="00E65437">
        <w:rPr>
          <w:rFonts w:ascii="Calibri" w:hAnsi="Calibri" w:cs="Calibri"/>
          <w:color w:val="000000"/>
          <w:lang w:val="en-GB"/>
        </w:rPr>
        <w:t>At the end of the previous JAMIE-project,</w:t>
      </w:r>
      <w:r w:rsidR="002C6D6A" w:rsidRPr="00E65437">
        <w:rPr>
          <w:rFonts w:ascii="Calibri" w:hAnsi="Calibri" w:cs="Calibri"/>
          <w:color w:val="000000"/>
          <w:lang w:val="en-GB"/>
        </w:rPr>
        <w:t xml:space="preserve"> “</w:t>
      </w:r>
      <w:r w:rsidRPr="00E65437">
        <w:rPr>
          <w:rFonts w:ascii="Calibri" w:hAnsi="Calibri" w:cs="Calibri"/>
          <w:color w:val="000000"/>
          <w:lang w:val="en-GB"/>
        </w:rPr>
        <w:t>f</w:t>
      </w:r>
      <w:r w:rsidR="002C6D6A" w:rsidRPr="00E65437">
        <w:rPr>
          <w:rFonts w:ascii="Calibri" w:hAnsi="Calibri" w:cs="Calibri"/>
          <w:color w:val="000000"/>
          <w:lang w:val="en-GB"/>
        </w:rPr>
        <w:t xml:space="preserve">inal JAMIE Score Cards” </w:t>
      </w:r>
      <w:r w:rsidRPr="00E65437">
        <w:rPr>
          <w:rFonts w:ascii="Calibri" w:hAnsi="Calibri" w:cs="Calibri"/>
          <w:color w:val="000000"/>
          <w:lang w:val="en-GB"/>
        </w:rPr>
        <w:t>d</w:t>
      </w:r>
      <w:r w:rsidR="002C6D6A" w:rsidRPr="00E65437">
        <w:rPr>
          <w:rFonts w:ascii="Calibri" w:hAnsi="Calibri" w:cs="Calibri"/>
          <w:color w:val="000000"/>
          <w:lang w:val="en-GB"/>
        </w:rPr>
        <w:t xml:space="preserve">epicted the status </w:t>
      </w:r>
      <w:r w:rsidRPr="00E65437">
        <w:rPr>
          <w:rFonts w:ascii="Calibri" w:hAnsi="Calibri" w:cs="Calibri"/>
          <w:color w:val="000000"/>
          <w:lang w:val="en-GB"/>
        </w:rPr>
        <w:t>of August 2014</w:t>
      </w:r>
      <w:r w:rsidR="005A62E9" w:rsidRPr="00E65437">
        <w:rPr>
          <w:rFonts w:ascii="Calibri" w:hAnsi="Calibri" w:cs="Calibri"/>
          <w:color w:val="000000"/>
          <w:lang w:val="en-GB"/>
        </w:rPr>
        <w:t>.</w:t>
      </w:r>
      <w:r w:rsidR="002C6D6A" w:rsidRPr="00E65437">
        <w:rPr>
          <w:rFonts w:ascii="Calibri" w:hAnsi="Calibri" w:cs="Calibri"/>
          <w:color w:val="000000"/>
          <w:lang w:val="en-GB"/>
        </w:rPr>
        <w:t xml:space="preserve"> These reports have been explicitly agreed with the individual national IDB data administrators</w:t>
      </w:r>
      <w:r w:rsidR="00B40F0C" w:rsidRPr="00E65437">
        <w:rPr>
          <w:rFonts w:ascii="Calibri" w:hAnsi="Calibri" w:cs="Calibri"/>
          <w:color w:val="000000"/>
          <w:lang w:val="en-GB"/>
        </w:rPr>
        <w:t xml:space="preserve"> [1</w:t>
      </w:r>
      <w:r w:rsidR="00341C52" w:rsidRPr="00E65437">
        <w:rPr>
          <w:rFonts w:ascii="Calibri" w:hAnsi="Calibri" w:cs="Calibri"/>
          <w:color w:val="000000"/>
          <w:lang w:val="en-GB"/>
        </w:rPr>
        <w:t>2</w:t>
      </w:r>
      <w:r w:rsidR="00B40F0C" w:rsidRPr="00E65437">
        <w:rPr>
          <w:rFonts w:ascii="Calibri" w:hAnsi="Calibri" w:cs="Calibri"/>
          <w:color w:val="000000"/>
          <w:lang w:val="en-GB"/>
        </w:rPr>
        <w:t>]</w:t>
      </w:r>
      <w:r w:rsidR="002C6D6A" w:rsidRPr="00E65437">
        <w:rPr>
          <w:rFonts w:ascii="Calibri" w:hAnsi="Calibri" w:cs="Calibri"/>
          <w:color w:val="000000"/>
          <w:lang w:val="en-GB"/>
        </w:rPr>
        <w:t xml:space="preserve">. After the start of the BRIDGE-Health-project (May 2015), the template </w:t>
      </w:r>
      <w:r w:rsidR="005A62E9" w:rsidRPr="00E65437">
        <w:rPr>
          <w:rFonts w:ascii="Calibri" w:hAnsi="Calibri" w:cs="Calibri"/>
          <w:color w:val="000000"/>
          <w:lang w:val="en-GB"/>
        </w:rPr>
        <w:t>was</w:t>
      </w:r>
      <w:r w:rsidR="002C6D6A" w:rsidRPr="00E65437">
        <w:rPr>
          <w:rFonts w:ascii="Calibri" w:hAnsi="Calibri" w:cs="Calibri"/>
          <w:color w:val="000000"/>
          <w:lang w:val="en-GB"/>
        </w:rPr>
        <w:t xml:space="preserve"> </w:t>
      </w:r>
      <w:r w:rsidRPr="00E65437">
        <w:rPr>
          <w:rFonts w:ascii="Calibri" w:hAnsi="Calibri" w:cs="Calibri"/>
          <w:color w:val="000000"/>
          <w:lang w:val="en-GB"/>
        </w:rPr>
        <w:t>slightly revised</w:t>
      </w:r>
      <w:r w:rsidR="002C6D6A" w:rsidRPr="00E65437">
        <w:rPr>
          <w:rFonts w:ascii="Calibri" w:hAnsi="Calibri" w:cs="Calibri"/>
          <w:color w:val="000000"/>
          <w:lang w:val="en-GB"/>
        </w:rPr>
        <w:t xml:space="preserve"> in order to put a stronger focus on the future perspectives of national IDB implementations under an eventual new European health information infrastructure. A few additional questions were taken on board and a few others</w:t>
      </w:r>
      <w:r w:rsidRPr="00E65437">
        <w:rPr>
          <w:rFonts w:ascii="Calibri" w:hAnsi="Calibri" w:cs="Calibri"/>
          <w:color w:val="000000"/>
          <w:lang w:val="en-GB"/>
        </w:rPr>
        <w:t>, less relevant ones were</w:t>
      </w:r>
      <w:r w:rsidR="002C6D6A" w:rsidRPr="00E65437">
        <w:rPr>
          <w:rFonts w:ascii="Calibri" w:hAnsi="Calibri" w:cs="Calibri"/>
          <w:color w:val="000000"/>
          <w:lang w:val="en-GB"/>
        </w:rPr>
        <w:t xml:space="preserve"> dropped. The </w:t>
      </w:r>
      <w:r w:rsidR="005A62E9" w:rsidRPr="00E65437">
        <w:rPr>
          <w:rFonts w:ascii="Calibri" w:hAnsi="Calibri" w:cs="Calibri"/>
          <w:color w:val="000000"/>
          <w:lang w:val="en-GB"/>
        </w:rPr>
        <w:t xml:space="preserve">four groups of items, the </w:t>
      </w:r>
      <w:r w:rsidR="002C6D6A" w:rsidRPr="00E65437">
        <w:rPr>
          <w:rFonts w:ascii="Calibri" w:hAnsi="Calibri" w:cs="Calibri"/>
          <w:color w:val="000000"/>
          <w:lang w:val="en-GB"/>
        </w:rPr>
        <w:t>number of 26</w:t>
      </w:r>
      <w:r w:rsidR="002C6D6A">
        <w:rPr>
          <w:rFonts w:ascii="Calibri" w:hAnsi="Calibri" w:cs="Calibri"/>
          <w:color w:val="000000"/>
          <w:lang w:val="en-GB"/>
        </w:rPr>
        <w:t xml:space="preserve"> questions and the maximum of 52 points stayed the same. The final JAMIE score cards of 2014 got “decanted” into the updated template, and amended with information </w:t>
      </w:r>
      <w:r>
        <w:rPr>
          <w:rFonts w:ascii="Calibri" w:hAnsi="Calibri" w:cs="Calibri"/>
          <w:color w:val="000000"/>
          <w:lang w:val="en-GB"/>
        </w:rPr>
        <w:t xml:space="preserve">available through </w:t>
      </w:r>
      <w:r w:rsidR="005A62E9">
        <w:rPr>
          <w:rFonts w:ascii="Calibri" w:hAnsi="Calibri" w:cs="Calibri"/>
          <w:color w:val="000000"/>
          <w:lang w:val="en-GB"/>
        </w:rPr>
        <w:t xml:space="preserve">most recently </w:t>
      </w:r>
      <w:r w:rsidR="002C6D6A">
        <w:rPr>
          <w:rFonts w:ascii="Calibri" w:hAnsi="Calibri" w:cs="Calibri"/>
          <w:color w:val="000000"/>
          <w:lang w:val="en-GB"/>
        </w:rPr>
        <w:t>delivered data. Th</w:t>
      </w:r>
      <w:r>
        <w:rPr>
          <w:rFonts w:ascii="Calibri" w:hAnsi="Calibri" w:cs="Calibri"/>
          <w:color w:val="000000"/>
          <w:lang w:val="en-GB"/>
        </w:rPr>
        <w:t>is resulted in</w:t>
      </w:r>
      <w:r w:rsidR="002C6D6A">
        <w:rPr>
          <w:rFonts w:ascii="Calibri" w:hAnsi="Calibri" w:cs="Calibri"/>
          <w:color w:val="000000"/>
          <w:lang w:val="en-GB"/>
        </w:rPr>
        <w:t xml:space="preserve"> the “Baseline BRIDGE Score Card</w:t>
      </w:r>
      <w:r w:rsidR="005A62E9">
        <w:rPr>
          <w:rFonts w:ascii="Calibri" w:hAnsi="Calibri" w:cs="Calibri"/>
          <w:color w:val="000000"/>
          <w:lang w:val="en-GB"/>
        </w:rPr>
        <w:t>s</w:t>
      </w:r>
      <w:r w:rsidR="002C6D6A">
        <w:rPr>
          <w:rFonts w:ascii="Calibri" w:hAnsi="Calibri" w:cs="Calibri"/>
          <w:color w:val="000000"/>
          <w:lang w:val="en-GB"/>
        </w:rPr>
        <w:t>”</w:t>
      </w:r>
      <w:r w:rsidR="005A62E9">
        <w:rPr>
          <w:rFonts w:ascii="Calibri" w:hAnsi="Calibri" w:cs="Calibri"/>
          <w:color w:val="000000"/>
          <w:lang w:val="en-GB"/>
        </w:rPr>
        <w:t>, which show the status of 2015</w:t>
      </w:r>
      <w:r w:rsidR="002C6D6A">
        <w:rPr>
          <w:rFonts w:ascii="Calibri" w:hAnsi="Calibri" w:cs="Calibri"/>
          <w:color w:val="000000"/>
          <w:lang w:val="en-GB"/>
        </w:rPr>
        <w:t>.</w:t>
      </w:r>
    </w:p>
    <w:p w:rsidR="002C6D6A" w:rsidRDefault="002C6D6A" w:rsidP="00BC0C6A">
      <w:pPr>
        <w:rPr>
          <w:rFonts w:ascii="Calibri" w:hAnsi="Calibri" w:cs="Calibri"/>
          <w:color w:val="000000"/>
          <w:lang w:val="en-GB"/>
        </w:rPr>
      </w:pPr>
    </w:p>
    <w:p w:rsidR="00BC0C6A" w:rsidRPr="00C66D20" w:rsidRDefault="008A7F10" w:rsidP="00BC0C6A">
      <w:pPr>
        <w:rPr>
          <w:rFonts w:ascii="Calibri" w:hAnsi="Calibri" w:cs="Calibri"/>
          <w:color w:val="000000"/>
          <w:lang w:val="en-GB"/>
        </w:rPr>
      </w:pPr>
      <w:r>
        <w:rPr>
          <w:rFonts w:ascii="Calibri" w:hAnsi="Calibri" w:cs="Calibri"/>
          <w:color w:val="000000"/>
          <w:lang w:val="en-GB"/>
        </w:rPr>
        <w:t>The “Final</w:t>
      </w:r>
      <w:r w:rsidR="00BC0C6A" w:rsidRPr="00C66D20">
        <w:rPr>
          <w:rFonts w:ascii="Calibri" w:hAnsi="Calibri" w:cs="Calibri"/>
          <w:color w:val="000000"/>
          <w:lang w:val="en-GB"/>
        </w:rPr>
        <w:t xml:space="preserve"> BRIDGE</w:t>
      </w:r>
      <w:r>
        <w:rPr>
          <w:rFonts w:ascii="Calibri" w:hAnsi="Calibri" w:cs="Calibri"/>
          <w:color w:val="000000"/>
          <w:lang w:val="en-GB"/>
        </w:rPr>
        <w:t xml:space="preserve"> Score Cards”</w:t>
      </w:r>
      <w:r w:rsidR="00BC0C6A" w:rsidRPr="00C66D20">
        <w:rPr>
          <w:rFonts w:ascii="Calibri" w:hAnsi="Calibri" w:cs="Calibri"/>
          <w:color w:val="000000"/>
          <w:lang w:val="en-GB"/>
        </w:rPr>
        <w:t xml:space="preserve"> of 2017 </w:t>
      </w:r>
      <w:r w:rsidR="005E2AFF">
        <w:rPr>
          <w:rFonts w:ascii="Calibri" w:hAnsi="Calibri" w:cs="Calibri"/>
          <w:color w:val="000000"/>
          <w:lang w:val="en-GB"/>
        </w:rPr>
        <w:t>got</w:t>
      </w:r>
      <w:r w:rsidR="00BC0C6A" w:rsidRPr="00C66D20">
        <w:rPr>
          <w:rFonts w:ascii="Calibri" w:hAnsi="Calibri" w:cs="Calibri"/>
          <w:color w:val="000000"/>
          <w:lang w:val="en-GB"/>
        </w:rPr>
        <w:t xml:space="preserve"> explicitly agreed with each data suppl</w:t>
      </w:r>
      <w:r w:rsidR="005A62E9">
        <w:rPr>
          <w:rFonts w:ascii="Calibri" w:hAnsi="Calibri" w:cs="Calibri"/>
          <w:color w:val="000000"/>
          <w:lang w:val="en-GB"/>
        </w:rPr>
        <w:t xml:space="preserve">ier, except for those countries, where contact to the previous partners got lost, and </w:t>
      </w:r>
      <w:r w:rsidR="005E2AFF">
        <w:rPr>
          <w:rFonts w:ascii="Calibri" w:hAnsi="Calibri" w:cs="Calibri"/>
          <w:color w:val="000000"/>
          <w:lang w:val="en-GB"/>
        </w:rPr>
        <w:t xml:space="preserve">where </w:t>
      </w:r>
      <w:r w:rsidR="005A62E9">
        <w:rPr>
          <w:rFonts w:ascii="Calibri" w:hAnsi="Calibri" w:cs="Calibri"/>
          <w:color w:val="000000"/>
          <w:lang w:val="en-GB"/>
        </w:rPr>
        <w:t>no replacement could be found</w:t>
      </w:r>
      <w:r>
        <w:rPr>
          <w:rFonts w:ascii="Calibri" w:hAnsi="Calibri" w:cs="Calibri"/>
          <w:color w:val="000000"/>
          <w:lang w:val="en-GB"/>
        </w:rPr>
        <w:t xml:space="preserve"> </w:t>
      </w:r>
      <w:r w:rsidR="005E2AFF">
        <w:rPr>
          <w:rFonts w:ascii="Calibri" w:hAnsi="Calibri" w:cs="Calibri"/>
          <w:color w:val="000000"/>
          <w:lang w:val="en-GB"/>
        </w:rPr>
        <w:t xml:space="preserve">during the project: </w:t>
      </w:r>
      <w:r>
        <w:rPr>
          <w:rFonts w:ascii="Calibri" w:hAnsi="Calibri" w:cs="Calibri"/>
          <w:color w:val="000000"/>
          <w:lang w:val="en-GB"/>
        </w:rPr>
        <w:t xml:space="preserve">Czech Republic, Greece, Iceland, Poland, Spain. </w:t>
      </w:r>
      <w:r w:rsidR="005A62E9">
        <w:rPr>
          <w:rFonts w:ascii="Calibri" w:hAnsi="Calibri" w:cs="Calibri"/>
          <w:color w:val="000000"/>
          <w:lang w:val="en-GB"/>
        </w:rPr>
        <w:t>Additionally, t</w:t>
      </w:r>
      <w:r w:rsidR="00DD16E8">
        <w:rPr>
          <w:rFonts w:ascii="Calibri" w:hAnsi="Calibri" w:cs="Calibri"/>
          <w:color w:val="000000"/>
          <w:lang w:val="en-GB"/>
        </w:rPr>
        <w:t xml:space="preserve">he information presented in the score cards </w:t>
      </w:r>
      <w:r w:rsidR="005A62E9">
        <w:rPr>
          <w:rFonts w:ascii="Calibri" w:hAnsi="Calibri" w:cs="Calibri"/>
          <w:color w:val="000000"/>
          <w:lang w:val="en-GB"/>
        </w:rPr>
        <w:t>was</w:t>
      </w:r>
      <w:r w:rsidR="00DD16E8">
        <w:rPr>
          <w:rFonts w:ascii="Calibri" w:hAnsi="Calibri" w:cs="Calibri"/>
          <w:color w:val="000000"/>
          <w:lang w:val="en-GB"/>
        </w:rPr>
        <w:t xml:space="preserve"> cross-checked with the information provided in the national implementation reports (Annex</w:t>
      </w:r>
      <w:r w:rsidR="00E65437">
        <w:rPr>
          <w:rFonts w:ascii="Calibri" w:hAnsi="Calibri" w:cs="Calibri"/>
          <w:color w:val="000000"/>
          <w:lang w:val="en-GB"/>
        </w:rPr>
        <w:t xml:space="preserve"> 2</w:t>
      </w:r>
      <w:r w:rsidR="00DD16E8">
        <w:rPr>
          <w:rFonts w:ascii="Calibri" w:hAnsi="Calibri" w:cs="Calibri"/>
          <w:color w:val="000000"/>
          <w:lang w:val="en-GB"/>
        </w:rPr>
        <w:t>) and presentations of national IDB data administrators during IDB-Network meetings.</w:t>
      </w:r>
    </w:p>
    <w:p w:rsidR="00BC0C6A" w:rsidRPr="00C66D20" w:rsidRDefault="00BC0C6A" w:rsidP="00BC0C6A">
      <w:pPr>
        <w:rPr>
          <w:rFonts w:ascii="Calibri" w:hAnsi="Calibri" w:cs="Calibri"/>
          <w:color w:val="000000"/>
          <w:lang w:val="en-GB"/>
        </w:rPr>
      </w:pPr>
    </w:p>
    <w:p w:rsidR="00A719ED" w:rsidRDefault="00A719ED">
      <w:pPr>
        <w:rPr>
          <w:rFonts w:ascii="Calibri" w:hAnsi="Calibri" w:cs="Calibri"/>
          <w:lang w:val="en-GB"/>
        </w:rPr>
      </w:pPr>
      <w:r>
        <w:rPr>
          <w:rFonts w:ascii="Calibri" w:hAnsi="Calibri" w:cs="Calibri"/>
          <w:lang w:val="en-GB"/>
        </w:rPr>
        <w:br w:type="page"/>
      </w:r>
    </w:p>
    <w:p w:rsidR="00005C4E" w:rsidRPr="007152B3" w:rsidRDefault="00005C4E" w:rsidP="004A293D">
      <w:pPr>
        <w:ind w:left="360"/>
        <w:rPr>
          <w:rFonts w:ascii="Calibri" w:hAnsi="Calibri" w:cs="Calibri"/>
          <w:lang w:val="en-GB"/>
        </w:rPr>
      </w:pPr>
    </w:p>
    <w:p w:rsidR="000D3F9E" w:rsidRPr="00A719ED" w:rsidRDefault="000D3F9E" w:rsidP="00A719ED">
      <w:pPr>
        <w:pStyle w:val="ListParagraph"/>
        <w:numPr>
          <w:ilvl w:val="0"/>
          <w:numId w:val="16"/>
        </w:numPr>
        <w:rPr>
          <w:rFonts w:ascii="Calibri" w:hAnsi="Calibri" w:cs="Calibri"/>
          <w:b/>
          <w:lang w:val="en-GB"/>
        </w:rPr>
      </w:pPr>
      <w:r w:rsidRPr="00A719ED">
        <w:rPr>
          <w:rFonts w:ascii="Calibri" w:hAnsi="Calibri" w:cs="Calibri"/>
          <w:b/>
          <w:lang w:val="en-GB"/>
        </w:rPr>
        <w:t xml:space="preserve">Initial </w:t>
      </w:r>
      <w:r w:rsidR="00D77C08" w:rsidRPr="00A719ED">
        <w:rPr>
          <w:rFonts w:ascii="Calibri" w:hAnsi="Calibri" w:cs="Calibri"/>
          <w:b/>
          <w:lang w:val="en-GB"/>
        </w:rPr>
        <w:t>status</w:t>
      </w:r>
      <w:r w:rsidR="00DD16E8" w:rsidRPr="00A719ED">
        <w:rPr>
          <w:rFonts w:ascii="Calibri" w:hAnsi="Calibri" w:cs="Calibri"/>
          <w:b/>
          <w:lang w:val="en-GB"/>
        </w:rPr>
        <w:t xml:space="preserve"> 2015</w:t>
      </w:r>
      <w:r w:rsidR="008D533B" w:rsidRPr="00A719ED">
        <w:rPr>
          <w:rFonts w:ascii="Calibri" w:hAnsi="Calibri" w:cs="Calibri"/>
          <w:b/>
          <w:lang w:val="en-GB"/>
        </w:rPr>
        <w:t>: Inadequacies of national implementations</w:t>
      </w:r>
    </w:p>
    <w:p w:rsidR="008D533B" w:rsidRDefault="008D533B" w:rsidP="00EB00FA">
      <w:pPr>
        <w:rPr>
          <w:rFonts w:ascii="Calibri" w:hAnsi="Calibri" w:cs="Calibri"/>
          <w:b/>
          <w:lang w:val="en-GB"/>
        </w:rPr>
      </w:pPr>
    </w:p>
    <w:p w:rsidR="00A719ED" w:rsidRDefault="00A719ED" w:rsidP="00EB00FA">
      <w:pPr>
        <w:rPr>
          <w:rFonts w:ascii="Calibri" w:hAnsi="Calibri" w:cs="Calibri"/>
          <w:b/>
          <w:lang w:val="en-GB"/>
        </w:rPr>
      </w:pPr>
    </w:p>
    <w:p w:rsidR="008D533B" w:rsidRDefault="008D533B" w:rsidP="00EB00FA">
      <w:pPr>
        <w:rPr>
          <w:rFonts w:ascii="Calibri" w:hAnsi="Calibri" w:cs="Calibri"/>
          <w:lang w:val="en-GB"/>
        </w:rPr>
      </w:pPr>
      <w:r>
        <w:rPr>
          <w:rFonts w:ascii="Calibri" w:hAnsi="Calibri" w:cs="Calibri"/>
          <w:lang w:val="en-GB"/>
        </w:rPr>
        <w:t xml:space="preserve">Score cards have been completed for those 26 countries, which participated in the JAMIE </w:t>
      </w:r>
      <w:r w:rsidR="005E2AFF">
        <w:rPr>
          <w:rFonts w:ascii="Calibri" w:hAnsi="Calibri" w:cs="Calibri"/>
          <w:lang w:val="en-GB"/>
        </w:rPr>
        <w:t>as well as in</w:t>
      </w:r>
      <w:r>
        <w:rPr>
          <w:rFonts w:ascii="Calibri" w:hAnsi="Calibri" w:cs="Calibri"/>
          <w:lang w:val="en-GB"/>
        </w:rPr>
        <w:t xml:space="preserve"> the BRIDGE-Health project. Table 2 shows average scores </w:t>
      </w:r>
      <w:r w:rsidR="00DD16E8">
        <w:rPr>
          <w:rFonts w:ascii="Calibri" w:hAnsi="Calibri" w:cs="Calibri"/>
          <w:lang w:val="en-GB"/>
        </w:rPr>
        <w:t>for each item</w:t>
      </w:r>
      <w:r w:rsidR="005E2AFF">
        <w:rPr>
          <w:rFonts w:ascii="Calibri" w:hAnsi="Calibri" w:cs="Calibri"/>
          <w:lang w:val="en-GB"/>
        </w:rPr>
        <w:t>, based on these 26 countries</w:t>
      </w:r>
      <w:r w:rsidR="009E22C9">
        <w:rPr>
          <w:rFonts w:ascii="Calibri" w:hAnsi="Calibri" w:cs="Calibri"/>
          <w:lang w:val="en-GB"/>
        </w:rPr>
        <w:t xml:space="preserve"> in 2015</w:t>
      </w:r>
      <w:r w:rsidR="00DD16E8">
        <w:rPr>
          <w:rFonts w:ascii="Calibri" w:hAnsi="Calibri" w:cs="Calibri"/>
          <w:lang w:val="en-GB"/>
        </w:rPr>
        <w:t xml:space="preserve">. </w:t>
      </w:r>
      <w:r w:rsidR="00F70A5C">
        <w:rPr>
          <w:rFonts w:ascii="Calibri" w:hAnsi="Calibri" w:cs="Calibri"/>
          <w:lang w:val="en-GB"/>
        </w:rPr>
        <w:t xml:space="preserve">Perfect </w:t>
      </w:r>
      <w:r w:rsidR="00DD16E8">
        <w:rPr>
          <w:rFonts w:ascii="Calibri" w:hAnsi="Calibri" w:cs="Calibri"/>
          <w:lang w:val="en-GB"/>
        </w:rPr>
        <w:t>implementation</w:t>
      </w:r>
      <w:r w:rsidR="00F70A5C">
        <w:rPr>
          <w:rFonts w:ascii="Calibri" w:hAnsi="Calibri" w:cs="Calibri"/>
          <w:lang w:val="en-GB"/>
        </w:rPr>
        <w:t>s in all 26 countries</w:t>
      </w:r>
      <w:r w:rsidR="00F46058">
        <w:rPr>
          <w:rFonts w:ascii="Calibri" w:hAnsi="Calibri" w:cs="Calibri"/>
          <w:lang w:val="en-GB"/>
        </w:rPr>
        <w:t xml:space="preserve"> would lead to an average </w:t>
      </w:r>
      <w:r w:rsidR="00F70A5C">
        <w:rPr>
          <w:rFonts w:ascii="Calibri" w:hAnsi="Calibri" w:cs="Calibri"/>
          <w:lang w:val="en-GB"/>
        </w:rPr>
        <w:t xml:space="preserve">score </w:t>
      </w:r>
      <w:r w:rsidR="00F46058">
        <w:rPr>
          <w:rFonts w:ascii="Calibri" w:hAnsi="Calibri" w:cs="Calibri"/>
          <w:lang w:val="en-GB"/>
        </w:rPr>
        <w:t>of 2,0</w:t>
      </w:r>
      <w:r w:rsidR="00F70A5C">
        <w:rPr>
          <w:rFonts w:ascii="Calibri" w:hAnsi="Calibri" w:cs="Calibri"/>
          <w:lang w:val="en-GB"/>
        </w:rPr>
        <w:t>, which was not the case, of course</w:t>
      </w:r>
      <w:r w:rsidR="00F46058">
        <w:rPr>
          <w:rFonts w:ascii="Calibri" w:hAnsi="Calibri" w:cs="Calibri"/>
          <w:lang w:val="en-GB"/>
        </w:rPr>
        <w:t xml:space="preserve">. </w:t>
      </w:r>
      <w:r w:rsidR="00DD16E8">
        <w:rPr>
          <w:rFonts w:ascii="Calibri" w:hAnsi="Calibri" w:cs="Calibri"/>
          <w:lang w:val="en-GB"/>
        </w:rPr>
        <w:t xml:space="preserve"> </w:t>
      </w:r>
      <w:r w:rsidR="00F70A5C">
        <w:rPr>
          <w:rFonts w:ascii="Calibri" w:hAnsi="Calibri" w:cs="Calibri"/>
          <w:lang w:val="en-GB"/>
        </w:rPr>
        <w:t xml:space="preserve">For </w:t>
      </w:r>
      <w:r w:rsidR="00DD16E8">
        <w:rPr>
          <w:rFonts w:ascii="Calibri" w:hAnsi="Calibri" w:cs="Calibri"/>
          <w:lang w:val="en-GB"/>
        </w:rPr>
        <w:t xml:space="preserve">average score </w:t>
      </w:r>
      <w:r w:rsidR="00F46058">
        <w:rPr>
          <w:rFonts w:ascii="Calibri" w:hAnsi="Calibri" w:cs="Calibri"/>
          <w:lang w:val="en-GB"/>
        </w:rPr>
        <w:t>below 1,6</w:t>
      </w:r>
      <w:r w:rsidR="00DD16E8">
        <w:rPr>
          <w:rFonts w:ascii="Calibri" w:hAnsi="Calibri" w:cs="Calibri"/>
          <w:lang w:val="en-GB"/>
        </w:rPr>
        <w:t xml:space="preserve"> short comments </w:t>
      </w:r>
      <w:r w:rsidR="00F70A5C">
        <w:rPr>
          <w:rFonts w:ascii="Calibri" w:hAnsi="Calibri" w:cs="Calibri"/>
          <w:lang w:val="en-GB"/>
        </w:rPr>
        <w:t>inform about</w:t>
      </w:r>
      <w:r w:rsidR="00F46058">
        <w:rPr>
          <w:rFonts w:ascii="Calibri" w:hAnsi="Calibri" w:cs="Calibri"/>
          <w:lang w:val="en-GB"/>
        </w:rPr>
        <w:t xml:space="preserve"> </w:t>
      </w:r>
      <w:r w:rsidR="00DD16E8">
        <w:rPr>
          <w:rFonts w:ascii="Calibri" w:hAnsi="Calibri" w:cs="Calibri"/>
          <w:lang w:val="en-GB"/>
        </w:rPr>
        <w:t>the main reasons</w:t>
      </w:r>
      <w:r w:rsidR="00F70A5C">
        <w:rPr>
          <w:rFonts w:ascii="Calibri" w:hAnsi="Calibri" w:cs="Calibri"/>
          <w:lang w:val="en-GB"/>
        </w:rPr>
        <w:t xml:space="preserve"> or challenges</w:t>
      </w:r>
      <w:r w:rsidR="00DD16E8">
        <w:rPr>
          <w:rFonts w:ascii="Calibri" w:hAnsi="Calibri" w:cs="Calibri"/>
          <w:lang w:val="en-GB"/>
        </w:rPr>
        <w:t xml:space="preserve">.  </w:t>
      </w:r>
      <w:r>
        <w:rPr>
          <w:rFonts w:ascii="Calibri" w:hAnsi="Calibri" w:cs="Calibri"/>
          <w:lang w:val="en-GB"/>
        </w:rPr>
        <w:t xml:space="preserve"> </w:t>
      </w:r>
    </w:p>
    <w:p w:rsidR="00A719ED" w:rsidRPr="008D533B" w:rsidRDefault="00A719ED" w:rsidP="00EB00FA">
      <w:pPr>
        <w:rPr>
          <w:rFonts w:ascii="Calibri" w:hAnsi="Calibri" w:cs="Calibri"/>
          <w:lang w:val="en-GB"/>
        </w:rPr>
      </w:pPr>
    </w:p>
    <w:p w:rsidR="00297CF7" w:rsidRPr="00EB00FA" w:rsidRDefault="00297CF7" w:rsidP="00297CF7">
      <w:pPr>
        <w:rPr>
          <w:rFonts w:ascii="Calibri" w:hAnsi="Calibri" w:cs="Calibri"/>
          <w:b/>
          <w:lang w:val="en-GB"/>
        </w:rPr>
      </w:pPr>
    </w:p>
    <w:tbl>
      <w:tblPr>
        <w:tblStyle w:val="TableGrid"/>
        <w:tblW w:w="5000" w:type="pct"/>
        <w:tblLook w:val="04A0" w:firstRow="1" w:lastRow="0" w:firstColumn="1" w:lastColumn="0" w:noHBand="0" w:noVBand="1"/>
      </w:tblPr>
      <w:tblGrid>
        <w:gridCol w:w="3206"/>
        <w:gridCol w:w="1280"/>
        <w:gridCol w:w="4802"/>
      </w:tblGrid>
      <w:tr w:rsidR="004C4FEA" w:rsidRPr="0020750C" w:rsidTr="00AF5280">
        <w:trPr>
          <w:trHeight w:val="315"/>
        </w:trPr>
        <w:tc>
          <w:tcPr>
            <w:tcW w:w="5000" w:type="pct"/>
            <w:gridSpan w:val="3"/>
          </w:tcPr>
          <w:p w:rsidR="004C4FEA" w:rsidRDefault="004C4FEA">
            <w:pPr>
              <w:rPr>
                <w:rFonts w:ascii="Calibri" w:hAnsi="Calibri" w:cs="Calibri"/>
                <w:b/>
                <w:lang w:val="en-GB"/>
              </w:rPr>
            </w:pPr>
            <w:r w:rsidRPr="004C4FEA">
              <w:rPr>
                <w:rFonts w:ascii="Calibri" w:hAnsi="Calibri" w:cs="Calibri"/>
                <w:b/>
                <w:lang w:val="en-GB"/>
              </w:rPr>
              <w:t>Table 2: Average scores (26 countries)</w:t>
            </w:r>
            <w:r w:rsidR="00095A3F">
              <w:rPr>
                <w:rFonts w:ascii="Calibri" w:hAnsi="Calibri" w:cs="Calibri"/>
                <w:b/>
                <w:lang w:val="en-GB"/>
              </w:rPr>
              <w:t xml:space="preserve"> by item and main reasons for low scores</w:t>
            </w:r>
            <w:r w:rsidR="009E22C9">
              <w:rPr>
                <w:rFonts w:ascii="Calibri" w:hAnsi="Calibri" w:cs="Calibri"/>
                <w:b/>
                <w:lang w:val="en-GB"/>
              </w:rPr>
              <w:t xml:space="preserve"> (2015)</w:t>
            </w:r>
          </w:p>
          <w:p w:rsidR="00A719ED" w:rsidRPr="004C4FEA" w:rsidRDefault="00A719ED">
            <w:pPr>
              <w:rPr>
                <w:rFonts w:ascii="Calibri" w:hAnsi="Calibri" w:cs="Calibri"/>
                <w:b/>
                <w:lang w:val="en-GB"/>
              </w:rPr>
            </w:pPr>
          </w:p>
        </w:tc>
      </w:tr>
      <w:tr w:rsidR="009E22C9" w:rsidRPr="00290AF7" w:rsidTr="00AF5280">
        <w:trPr>
          <w:trHeight w:val="315"/>
        </w:trPr>
        <w:tc>
          <w:tcPr>
            <w:tcW w:w="1726" w:type="pct"/>
          </w:tcPr>
          <w:p w:rsidR="004C4FEA" w:rsidRPr="00A719ED" w:rsidRDefault="004C4FEA">
            <w:pPr>
              <w:rPr>
                <w:rFonts w:ascii="Calibri" w:hAnsi="Calibri" w:cs="Calibri"/>
                <w:bCs/>
                <w:sz w:val="18"/>
                <w:szCs w:val="18"/>
                <w:lang w:val="en-GB"/>
              </w:rPr>
            </w:pPr>
            <w:r w:rsidRPr="00A719ED">
              <w:rPr>
                <w:rFonts w:ascii="Calibri" w:hAnsi="Calibri" w:cs="Calibri"/>
                <w:bCs/>
                <w:sz w:val="18"/>
                <w:szCs w:val="18"/>
                <w:lang w:val="en-GB"/>
              </w:rPr>
              <w:t>Item</w:t>
            </w:r>
          </w:p>
        </w:tc>
        <w:tc>
          <w:tcPr>
            <w:tcW w:w="689" w:type="pct"/>
            <w:noWrap/>
          </w:tcPr>
          <w:p w:rsidR="004C4FEA" w:rsidRPr="00A719ED" w:rsidRDefault="004C4FEA" w:rsidP="009D710E">
            <w:pPr>
              <w:jc w:val="right"/>
              <w:rPr>
                <w:rFonts w:ascii="Calibri" w:hAnsi="Calibri" w:cs="Calibri"/>
                <w:sz w:val="18"/>
                <w:szCs w:val="18"/>
                <w:lang w:val="en-GB"/>
              </w:rPr>
            </w:pPr>
            <w:r w:rsidRPr="00A719ED">
              <w:rPr>
                <w:rFonts w:ascii="Calibri" w:hAnsi="Calibri" w:cs="Calibri"/>
                <w:sz w:val="18"/>
                <w:szCs w:val="18"/>
                <w:lang w:val="en-GB"/>
              </w:rPr>
              <w:t>Average score</w:t>
            </w:r>
          </w:p>
        </w:tc>
        <w:tc>
          <w:tcPr>
            <w:tcW w:w="2585" w:type="pct"/>
          </w:tcPr>
          <w:p w:rsidR="004C4FEA" w:rsidRPr="00A719ED" w:rsidRDefault="004C4FEA">
            <w:pPr>
              <w:rPr>
                <w:rFonts w:ascii="Calibri" w:hAnsi="Calibri" w:cs="Calibri"/>
                <w:sz w:val="18"/>
                <w:szCs w:val="18"/>
                <w:lang w:val="en-GB"/>
              </w:rPr>
            </w:pPr>
            <w:r w:rsidRPr="00A719ED">
              <w:rPr>
                <w:rFonts w:ascii="Calibri" w:hAnsi="Calibri" w:cs="Calibri"/>
                <w:sz w:val="18"/>
                <w:szCs w:val="18"/>
                <w:lang w:val="en-GB"/>
              </w:rPr>
              <w:t>Comments</w:t>
            </w:r>
          </w:p>
        </w:tc>
      </w:tr>
      <w:tr w:rsidR="004C4FEA" w:rsidRPr="0020750C" w:rsidTr="00AF5280">
        <w:trPr>
          <w:trHeight w:val="315"/>
        </w:trPr>
        <w:tc>
          <w:tcPr>
            <w:tcW w:w="5000" w:type="pct"/>
            <w:gridSpan w:val="3"/>
            <w:hideMark/>
          </w:tcPr>
          <w:p w:rsidR="004C4FEA" w:rsidRPr="00A719ED" w:rsidRDefault="004C4FEA" w:rsidP="004C4FEA">
            <w:pPr>
              <w:rPr>
                <w:rFonts w:ascii="Calibri" w:hAnsi="Calibri" w:cs="Calibri"/>
                <w:sz w:val="18"/>
                <w:szCs w:val="18"/>
                <w:lang w:val="fr-BE"/>
              </w:rPr>
            </w:pPr>
            <w:r w:rsidRPr="00A719ED">
              <w:rPr>
                <w:rFonts w:ascii="Calibri" w:hAnsi="Calibri" w:cs="Calibri"/>
                <w:b/>
                <w:bCs/>
                <w:sz w:val="18"/>
                <w:szCs w:val="18"/>
                <w:lang w:val="fr-BE"/>
              </w:rPr>
              <w:t>A. Participation in EU-data exchange</w:t>
            </w:r>
            <w:r w:rsidRPr="00A719ED">
              <w:rPr>
                <w:rFonts w:ascii="Calibri" w:hAnsi="Calibri" w:cs="Calibri"/>
                <w:sz w:val="18"/>
                <w:szCs w:val="18"/>
                <w:lang w:val="fr-BE"/>
              </w:rPr>
              <w:t> </w:t>
            </w:r>
          </w:p>
        </w:tc>
      </w:tr>
      <w:tr w:rsidR="009E22C9" w:rsidRPr="008D533B" w:rsidTr="00AF5280">
        <w:trPr>
          <w:trHeight w:val="315"/>
        </w:trPr>
        <w:tc>
          <w:tcPr>
            <w:tcW w:w="1726" w:type="pct"/>
            <w:hideMark/>
          </w:tcPr>
          <w:p w:rsidR="00290AF7" w:rsidRPr="00A719ED" w:rsidRDefault="00290AF7">
            <w:pPr>
              <w:rPr>
                <w:rFonts w:ascii="Calibri" w:hAnsi="Calibri" w:cs="Calibri"/>
                <w:sz w:val="18"/>
                <w:szCs w:val="18"/>
                <w:lang w:val="en-GB"/>
              </w:rPr>
            </w:pPr>
            <w:r w:rsidRPr="00A719ED">
              <w:rPr>
                <w:rFonts w:ascii="Calibri" w:hAnsi="Calibri" w:cs="Calibri"/>
                <w:sz w:val="18"/>
                <w:szCs w:val="18"/>
                <w:lang w:val="en-GB"/>
              </w:rPr>
              <w:t>1. Membership as observer or full member NDA-network</w:t>
            </w:r>
          </w:p>
        </w:tc>
        <w:tc>
          <w:tcPr>
            <w:tcW w:w="689" w:type="pct"/>
            <w:noWrap/>
            <w:hideMark/>
          </w:tcPr>
          <w:p w:rsidR="00290AF7" w:rsidRPr="00A719ED" w:rsidRDefault="00290AF7" w:rsidP="009D710E">
            <w:pPr>
              <w:jc w:val="right"/>
              <w:rPr>
                <w:rFonts w:ascii="Calibri" w:hAnsi="Calibri" w:cs="Calibri"/>
                <w:sz w:val="18"/>
                <w:szCs w:val="18"/>
                <w:lang w:val="en-GB"/>
              </w:rPr>
            </w:pPr>
            <w:r w:rsidRPr="00A719ED">
              <w:rPr>
                <w:rFonts w:ascii="Calibri" w:hAnsi="Calibri" w:cs="Calibri"/>
                <w:sz w:val="18"/>
                <w:szCs w:val="18"/>
                <w:lang w:val="en-GB"/>
              </w:rPr>
              <w:t>1,8</w:t>
            </w:r>
          </w:p>
        </w:tc>
        <w:tc>
          <w:tcPr>
            <w:tcW w:w="2585" w:type="pct"/>
          </w:tcPr>
          <w:p w:rsidR="00290AF7" w:rsidRPr="00A719ED" w:rsidRDefault="00290AF7" w:rsidP="00290AF7">
            <w:pPr>
              <w:rPr>
                <w:rFonts w:ascii="Calibri" w:hAnsi="Calibri" w:cs="Calibri"/>
                <w:sz w:val="18"/>
                <w:szCs w:val="18"/>
                <w:lang w:val="en-GB"/>
              </w:rPr>
            </w:pPr>
          </w:p>
        </w:tc>
      </w:tr>
      <w:tr w:rsidR="009E22C9" w:rsidRPr="00290AF7" w:rsidTr="00AF5280">
        <w:trPr>
          <w:trHeight w:val="315"/>
        </w:trPr>
        <w:tc>
          <w:tcPr>
            <w:tcW w:w="1726" w:type="pct"/>
            <w:hideMark/>
          </w:tcPr>
          <w:p w:rsidR="00290AF7" w:rsidRPr="00A719ED" w:rsidRDefault="00290AF7">
            <w:pPr>
              <w:rPr>
                <w:rFonts w:ascii="Calibri" w:hAnsi="Calibri" w:cs="Calibri"/>
                <w:sz w:val="18"/>
                <w:szCs w:val="18"/>
                <w:lang w:val="en-GB"/>
              </w:rPr>
            </w:pPr>
            <w:r w:rsidRPr="00A719ED">
              <w:rPr>
                <w:rFonts w:ascii="Calibri" w:hAnsi="Calibri" w:cs="Calibri"/>
                <w:sz w:val="18"/>
                <w:szCs w:val="18"/>
                <w:lang w:val="en-GB"/>
              </w:rPr>
              <w:t>2. Participation level in past five years</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1,7</w:t>
            </w:r>
          </w:p>
        </w:tc>
        <w:tc>
          <w:tcPr>
            <w:tcW w:w="2585" w:type="pct"/>
          </w:tcPr>
          <w:p w:rsidR="00290AF7" w:rsidRPr="00A719ED" w:rsidRDefault="00290AF7" w:rsidP="00290AF7">
            <w:pPr>
              <w:rPr>
                <w:rFonts w:ascii="Calibri" w:hAnsi="Calibri" w:cs="Calibri"/>
                <w:sz w:val="18"/>
                <w:szCs w:val="18"/>
              </w:rPr>
            </w:pP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lang w:val="en-GB"/>
              </w:rPr>
            </w:pPr>
            <w:r w:rsidRPr="00A719ED">
              <w:rPr>
                <w:rFonts w:ascii="Calibri" w:hAnsi="Calibri" w:cs="Calibri"/>
                <w:sz w:val="18"/>
                <w:szCs w:val="18"/>
                <w:lang w:val="en-GB"/>
              </w:rPr>
              <w:t>3. Government endorsement perspective for NDA-participation</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1,5</w:t>
            </w:r>
          </w:p>
        </w:tc>
        <w:tc>
          <w:tcPr>
            <w:tcW w:w="2585" w:type="pct"/>
          </w:tcPr>
          <w:p w:rsidR="00290AF7" w:rsidRPr="00A719ED" w:rsidRDefault="009D710E" w:rsidP="00290AF7">
            <w:pPr>
              <w:rPr>
                <w:rFonts w:ascii="Calibri" w:hAnsi="Calibri" w:cs="Calibri"/>
                <w:sz w:val="18"/>
                <w:szCs w:val="18"/>
                <w:lang w:val="en-GB"/>
              </w:rPr>
            </w:pPr>
            <w:r w:rsidRPr="00A719ED">
              <w:rPr>
                <w:rFonts w:ascii="Calibri" w:hAnsi="Calibri" w:cs="Calibri"/>
                <w:sz w:val="18"/>
                <w:szCs w:val="18"/>
                <w:lang w:val="en-GB"/>
              </w:rPr>
              <w:t>Rather weak governmental support in some countries</w:t>
            </w:r>
          </w:p>
        </w:tc>
      </w:tr>
      <w:tr w:rsidR="009E22C9" w:rsidRPr="00290AF7" w:rsidTr="00AF5280">
        <w:trPr>
          <w:trHeight w:val="315"/>
        </w:trPr>
        <w:tc>
          <w:tcPr>
            <w:tcW w:w="1726" w:type="pct"/>
            <w:hideMark/>
          </w:tcPr>
          <w:p w:rsidR="00290AF7" w:rsidRPr="00A719ED" w:rsidRDefault="00290AF7">
            <w:pPr>
              <w:rPr>
                <w:rFonts w:ascii="Calibri" w:hAnsi="Calibri" w:cs="Calibri"/>
                <w:sz w:val="18"/>
                <w:szCs w:val="18"/>
                <w:lang w:val="en-GB"/>
              </w:rPr>
            </w:pPr>
            <w:r w:rsidRPr="00A719ED">
              <w:rPr>
                <w:rFonts w:ascii="Calibri" w:hAnsi="Calibri" w:cs="Calibri"/>
                <w:sz w:val="18"/>
                <w:szCs w:val="18"/>
                <w:lang w:val="en-GB"/>
              </w:rPr>
              <w:t>4. Responsive to information requests of NDA-coordinator</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1,7</w:t>
            </w:r>
          </w:p>
        </w:tc>
        <w:tc>
          <w:tcPr>
            <w:tcW w:w="2585" w:type="pct"/>
          </w:tcPr>
          <w:p w:rsidR="00290AF7" w:rsidRPr="00A719ED" w:rsidRDefault="00290AF7" w:rsidP="00290AF7">
            <w:pPr>
              <w:rPr>
                <w:rFonts w:ascii="Calibri" w:hAnsi="Calibri" w:cs="Calibri"/>
                <w:sz w:val="18"/>
                <w:szCs w:val="18"/>
              </w:rPr>
            </w:pPr>
          </w:p>
        </w:tc>
      </w:tr>
      <w:tr w:rsidR="009E22C9" w:rsidRPr="00290AF7" w:rsidTr="00AF5280">
        <w:trPr>
          <w:trHeight w:val="315"/>
        </w:trPr>
        <w:tc>
          <w:tcPr>
            <w:tcW w:w="1726" w:type="pct"/>
            <w:hideMark/>
          </w:tcPr>
          <w:p w:rsidR="00290AF7" w:rsidRPr="00A719ED" w:rsidRDefault="00290AF7">
            <w:pPr>
              <w:rPr>
                <w:rFonts w:ascii="Calibri" w:hAnsi="Calibri" w:cs="Calibri"/>
                <w:b/>
                <w:bCs/>
                <w:sz w:val="18"/>
                <w:szCs w:val="18"/>
              </w:rPr>
            </w:pPr>
            <w:r w:rsidRPr="00A719ED">
              <w:rPr>
                <w:rFonts w:ascii="Calibri" w:hAnsi="Calibri" w:cs="Calibri"/>
                <w:b/>
                <w:bCs/>
                <w:sz w:val="18"/>
                <w:szCs w:val="18"/>
              </w:rPr>
              <w:t xml:space="preserve">A. </w:t>
            </w:r>
            <w:r w:rsidR="009E22C9" w:rsidRPr="00A719ED">
              <w:rPr>
                <w:rFonts w:ascii="Calibri" w:hAnsi="Calibri" w:cs="Calibri"/>
                <w:b/>
                <w:bCs/>
                <w:sz w:val="18"/>
                <w:szCs w:val="18"/>
              </w:rPr>
              <w:t>Subt</w:t>
            </w:r>
            <w:r w:rsidRPr="00A719ED">
              <w:rPr>
                <w:rFonts w:ascii="Calibri" w:hAnsi="Calibri" w:cs="Calibri"/>
                <w:b/>
                <w:bCs/>
                <w:sz w:val="18"/>
                <w:szCs w:val="18"/>
              </w:rPr>
              <w:t>otal (max. 8)</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6,8</w:t>
            </w:r>
          </w:p>
        </w:tc>
        <w:tc>
          <w:tcPr>
            <w:tcW w:w="2585" w:type="pct"/>
          </w:tcPr>
          <w:p w:rsidR="00290AF7" w:rsidRPr="00A719ED" w:rsidRDefault="00290AF7" w:rsidP="00290AF7">
            <w:pPr>
              <w:rPr>
                <w:rFonts w:ascii="Calibri" w:hAnsi="Calibri" w:cs="Calibri"/>
                <w:sz w:val="18"/>
                <w:szCs w:val="18"/>
              </w:rPr>
            </w:pPr>
          </w:p>
        </w:tc>
      </w:tr>
      <w:tr w:rsidR="004C4FEA" w:rsidRPr="0020750C" w:rsidTr="00AF5280">
        <w:trPr>
          <w:trHeight w:val="315"/>
        </w:trPr>
        <w:tc>
          <w:tcPr>
            <w:tcW w:w="5000" w:type="pct"/>
            <w:gridSpan w:val="3"/>
            <w:hideMark/>
          </w:tcPr>
          <w:p w:rsidR="004C4FEA" w:rsidRPr="00A719ED" w:rsidRDefault="004C4FEA" w:rsidP="004C4FEA">
            <w:pPr>
              <w:rPr>
                <w:rFonts w:ascii="Calibri" w:hAnsi="Calibri" w:cs="Calibri"/>
                <w:sz w:val="18"/>
                <w:szCs w:val="18"/>
                <w:lang w:val="en-GB"/>
              </w:rPr>
            </w:pPr>
            <w:r w:rsidRPr="00A719ED">
              <w:rPr>
                <w:rFonts w:ascii="Calibri" w:hAnsi="Calibri" w:cs="Calibri"/>
                <w:b/>
                <w:bCs/>
                <w:sz w:val="18"/>
                <w:szCs w:val="18"/>
                <w:lang w:val="en-GB"/>
              </w:rPr>
              <w:t>B. Data delivery (up to 201</w:t>
            </w:r>
            <w:r w:rsidR="009E22C9" w:rsidRPr="00A719ED">
              <w:rPr>
                <w:rFonts w:ascii="Calibri" w:hAnsi="Calibri" w:cs="Calibri"/>
                <w:b/>
                <w:bCs/>
                <w:sz w:val="18"/>
                <w:szCs w:val="18"/>
                <w:lang w:val="en-GB"/>
              </w:rPr>
              <w:t>4</w:t>
            </w:r>
            <w:r w:rsidRPr="00A719ED">
              <w:rPr>
                <w:rFonts w:ascii="Calibri" w:hAnsi="Calibri" w:cs="Calibri"/>
                <w:b/>
                <w:bCs/>
                <w:sz w:val="18"/>
                <w:szCs w:val="18"/>
                <w:lang w:val="en-GB"/>
              </w:rPr>
              <w:t xml:space="preserve">) </w:t>
            </w:r>
            <w:r w:rsidRPr="00A719ED">
              <w:rPr>
                <w:rFonts w:ascii="Calibri" w:hAnsi="Calibri" w:cs="Calibri"/>
                <w:sz w:val="18"/>
                <w:szCs w:val="18"/>
                <w:lang w:val="en-GB"/>
              </w:rPr>
              <w:t> </w:t>
            </w:r>
          </w:p>
        </w:tc>
      </w:tr>
      <w:tr w:rsidR="009E22C9" w:rsidRPr="00290AF7" w:rsidTr="00AF5280">
        <w:trPr>
          <w:trHeight w:val="315"/>
        </w:trPr>
        <w:tc>
          <w:tcPr>
            <w:tcW w:w="1726" w:type="pct"/>
            <w:hideMark/>
          </w:tcPr>
          <w:p w:rsidR="00290AF7" w:rsidRPr="00A719ED" w:rsidRDefault="00290AF7">
            <w:pPr>
              <w:rPr>
                <w:rFonts w:ascii="Calibri" w:hAnsi="Calibri" w:cs="Calibri"/>
                <w:sz w:val="18"/>
                <w:szCs w:val="18"/>
                <w:lang w:val="en-GB"/>
              </w:rPr>
            </w:pPr>
            <w:r w:rsidRPr="00A719ED">
              <w:rPr>
                <w:rFonts w:ascii="Calibri" w:hAnsi="Calibri" w:cs="Calibri"/>
                <w:sz w:val="18"/>
                <w:szCs w:val="18"/>
                <w:lang w:val="en-GB"/>
              </w:rPr>
              <w:t>5. Data delivered in past five years (2012-201</w:t>
            </w:r>
            <w:r w:rsidR="00F70A5C" w:rsidRPr="00A719ED">
              <w:rPr>
                <w:rFonts w:ascii="Calibri" w:hAnsi="Calibri" w:cs="Calibri"/>
                <w:sz w:val="18"/>
                <w:szCs w:val="18"/>
                <w:lang w:val="en-GB"/>
              </w:rPr>
              <w:t>4</w:t>
            </w:r>
            <w:r w:rsidRPr="00A719ED">
              <w:rPr>
                <w:rFonts w:ascii="Calibri" w:hAnsi="Calibri" w:cs="Calibri"/>
                <w:sz w:val="18"/>
                <w:szCs w:val="18"/>
                <w:lang w:val="en-GB"/>
              </w:rPr>
              <w:t>)</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1,7</w:t>
            </w:r>
          </w:p>
        </w:tc>
        <w:tc>
          <w:tcPr>
            <w:tcW w:w="2585" w:type="pct"/>
          </w:tcPr>
          <w:p w:rsidR="00290AF7" w:rsidRPr="00A719ED" w:rsidRDefault="00290AF7" w:rsidP="00290AF7">
            <w:pPr>
              <w:rPr>
                <w:rFonts w:ascii="Calibri" w:hAnsi="Calibri" w:cs="Calibri"/>
                <w:sz w:val="18"/>
                <w:szCs w:val="18"/>
              </w:rPr>
            </w:pP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rPr>
            </w:pPr>
            <w:r w:rsidRPr="00A719ED">
              <w:rPr>
                <w:rFonts w:ascii="Calibri" w:hAnsi="Calibri" w:cs="Calibri"/>
                <w:sz w:val="18"/>
                <w:szCs w:val="18"/>
              </w:rPr>
              <w:t>6. MDS data 201</w:t>
            </w:r>
            <w:r w:rsidR="00F70A5C" w:rsidRPr="00A719ED">
              <w:rPr>
                <w:rFonts w:ascii="Calibri" w:hAnsi="Calibri" w:cs="Calibri"/>
                <w:sz w:val="18"/>
                <w:szCs w:val="18"/>
              </w:rPr>
              <w:t>4</w:t>
            </w:r>
            <w:r w:rsidRPr="00A719ED">
              <w:rPr>
                <w:rFonts w:ascii="Calibri" w:hAnsi="Calibri" w:cs="Calibri"/>
                <w:sz w:val="18"/>
                <w:szCs w:val="18"/>
              </w:rPr>
              <w:t xml:space="preserve"> delivered</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1,3</w:t>
            </w:r>
          </w:p>
        </w:tc>
        <w:tc>
          <w:tcPr>
            <w:tcW w:w="2585" w:type="pct"/>
          </w:tcPr>
          <w:p w:rsidR="00290AF7" w:rsidRPr="00A719ED" w:rsidRDefault="00F70A5C" w:rsidP="00290AF7">
            <w:pPr>
              <w:rPr>
                <w:rFonts w:ascii="Calibri" w:hAnsi="Calibri" w:cs="Calibri"/>
                <w:sz w:val="18"/>
                <w:szCs w:val="18"/>
                <w:lang w:val="en-GB"/>
              </w:rPr>
            </w:pPr>
            <w:r w:rsidRPr="00A719ED">
              <w:rPr>
                <w:rFonts w:ascii="Calibri" w:hAnsi="Calibri" w:cs="Calibri"/>
                <w:sz w:val="18"/>
                <w:szCs w:val="18"/>
                <w:lang w:val="en-GB"/>
              </w:rPr>
              <w:t>Timely d</w:t>
            </w:r>
            <w:r w:rsidR="00290AF7" w:rsidRPr="00A719ED">
              <w:rPr>
                <w:rFonts w:ascii="Calibri" w:hAnsi="Calibri" w:cs="Calibri"/>
                <w:sz w:val="18"/>
                <w:szCs w:val="18"/>
                <w:lang w:val="en-GB"/>
              </w:rPr>
              <w:t>elivery is a challenge for some countries</w:t>
            </w:r>
            <w:r w:rsidRPr="00A719ED">
              <w:rPr>
                <w:rFonts w:ascii="Calibri" w:hAnsi="Calibri" w:cs="Calibri"/>
                <w:sz w:val="18"/>
                <w:szCs w:val="18"/>
                <w:lang w:val="en-GB"/>
              </w:rPr>
              <w:t>.</w:t>
            </w:r>
          </w:p>
        </w:tc>
      </w:tr>
      <w:tr w:rsidR="009E22C9" w:rsidRPr="00290AF7" w:rsidTr="00AF5280">
        <w:trPr>
          <w:trHeight w:val="315"/>
        </w:trPr>
        <w:tc>
          <w:tcPr>
            <w:tcW w:w="1726" w:type="pct"/>
            <w:hideMark/>
          </w:tcPr>
          <w:p w:rsidR="00290AF7" w:rsidRPr="00A719ED" w:rsidRDefault="00290AF7">
            <w:pPr>
              <w:rPr>
                <w:rFonts w:ascii="Calibri" w:hAnsi="Calibri" w:cs="Calibri"/>
                <w:sz w:val="18"/>
                <w:szCs w:val="18"/>
                <w:lang w:val="en-GB"/>
              </w:rPr>
            </w:pPr>
            <w:r w:rsidRPr="00A719ED">
              <w:rPr>
                <w:rFonts w:ascii="Calibri" w:hAnsi="Calibri" w:cs="Calibri"/>
                <w:sz w:val="18"/>
                <w:szCs w:val="18"/>
                <w:lang w:val="en-GB"/>
              </w:rPr>
              <w:t>7. Accuracy of coding (most current delivery)</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1,7</w:t>
            </w:r>
          </w:p>
        </w:tc>
        <w:tc>
          <w:tcPr>
            <w:tcW w:w="2585" w:type="pct"/>
          </w:tcPr>
          <w:p w:rsidR="00290AF7" w:rsidRPr="00A719ED" w:rsidRDefault="00290AF7" w:rsidP="00290AF7">
            <w:pPr>
              <w:rPr>
                <w:rFonts w:ascii="Calibri" w:hAnsi="Calibri" w:cs="Calibri"/>
                <w:sz w:val="18"/>
                <w:szCs w:val="18"/>
              </w:rPr>
            </w:pP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rPr>
            </w:pPr>
            <w:r w:rsidRPr="00A719ED">
              <w:rPr>
                <w:rFonts w:ascii="Calibri" w:hAnsi="Calibri" w:cs="Calibri"/>
                <w:sz w:val="18"/>
                <w:szCs w:val="18"/>
              </w:rPr>
              <w:t>8. Incidence rate</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1,3</w:t>
            </w:r>
          </w:p>
        </w:tc>
        <w:tc>
          <w:tcPr>
            <w:tcW w:w="2585" w:type="pct"/>
          </w:tcPr>
          <w:p w:rsidR="00290AF7" w:rsidRPr="00A719ED" w:rsidRDefault="00F70A5C" w:rsidP="00290AF7">
            <w:pPr>
              <w:rPr>
                <w:rFonts w:ascii="Calibri" w:hAnsi="Calibri" w:cs="Calibri"/>
                <w:sz w:val="18"/>
                <w:szCs w:val="18"/>
                <w:lang w:val="en-GB"/>
              </w:rPr>
            </w:pPr>
            <w:r w:rsidRPr="00A719ED">
              <w:rPr>
                <w:rFonts w:ascii="Calibri" w:hAnsi="Calibri" w:cs="Calibri"/>
                <w:sz w:val="18"/>
                <w:szCs w:val="18"/>
                <w:lang w:val="en-GB"/>
              </w:rPr>
              <w:t>Unb</w:t>
            </w:r>
            <w:r w:rsidR="00290AF7" w:rsidRPr="00A719ED">
              <w:rPr>
                <w:rFonts w:ascii="Calibri" w:hAnsi="Calibri" w:cs="Calibri"/>
                <w:sz w:val="18"/>
                <w:szCs w:val="18"/>
                <w:lang w:val="en-GB"/>
              </w:rPr>
              <w:t xml:space="preserve">iased </w:t>
            </w:r>
            <w:r w:rsidRPr="00A719ED">
              <w:rPr>
                <w:rFonts w:ascii="Calibri" w:hAnsi="Calibri" w:cs="Calibri"/>
                <w:sz w:val="18"/>
                <w:szCs w:val="18"/>
                <w:lang w:val="en-GB"/>
              </w:rPr>
              <w:t xml:space="preserve">and nationally representative </w:t>
            </w:r>
            <w:r w:rsidR="00290AF7" w:rsidRPr="00A719ED">
              <w:rPr>
                <w:rFonts w:ascii="Calibri" w:hAnsi="Calibri" w:cs="Calibri"/>
                <w:sz w:val="18"/>
                <w:szCs w:val="18"/>
                <w:lang w:val="en-GB"/>
              </w:rPr>
              <w:t xml:space="preserve">samples </w:t>
            </w:r>
            <w:r w:rsidR="000D0DB6" w:rsidRPr="00A719ED">
              <w:rPr>
                <w:rFonts w:ascii="Calibri" w:hAnsi="Calibri" w:cs="Calibri"/>
                <w:sz w:val="18"/>
                <w:szCs w:val="18"/>
                <w:lang w:val="en-GB"/>
              </w:rPr>
              <w:t>are</w:t>
            </w:r>
            <w:r w:rsidR="00290AF7" w:rsidRPr="00A719ED">
              <w:rPr>
                <w:rFonts w:ascii="Calibri" w:hAnsi="Calibri" w:cs="Calibri"/>
                <w:sz w:val="18"/>
                <w:szCs w:val="18"/>
                <w:lang w:val="en-GB"/>
              </w:rPr>
              <w:t xml:space="preserve"> a challenge for some countries</w:t>
            </w: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lang w:val="en-GB"/>
              </w:rPr>
            </w:pPr>
            <w:r w:rsidRPr="00A719ED">
              <w:rPr>
                <w:rFonts w:ascii="Calibri" w:hAnsi="Calibri" w:cs="Calibri"/>
                <w:sz w:val="18"/>
                <w:szCs w:val="18"/>
                <w:lang w:val="en-GB"/>
              </w:rPr>
              <w:t>9. Consistency of case definition (IDB &amp; HDR or EDR)</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0,9</w:t>
            </w:r>
          </w:p>
        </w:tc>
        <w:tc>
          <w:tcPr>
            <w:tcW w:w="2585" w:type="pct"/>
          </w:tcPr>
          <w:p w:rsidR="00290AF7" w:rsidRPr="00A719ED" w:rsidRDefault="00F70A5C" w:rsidP="00290AF7">
            <w:pPr>
              <w:rPr>
                <w:rFonts w:ascii="Calibri" w:hAnsi="Calibri" w:cs="Calibri"/>
                <w:sz w:val="18"/>
                <w:szCs w:val="18"/>
                <w:lang w:val="en-GB"/>
              </w:rPr>
            </w:pPr>
            <w:r w:rsidRPr="00A719ED">
              <w:rPr>
                <w:rFonts w:ascii="Calibri" w:hAnsi="Calibri" w:cs="Calibri"/>
                <w:sz w:val="18"/>
                <w:szCs w:val="18"/>
                <w:lang w:val="en-GB"/>
              </w:rPr>
              <w:t>In 2015, c</w:t>
            </w:r>
            <w:r w:rsidR="00290AF7" w:rsidRPr="00A719ED">
              <w:rPr>
                <w:rFonts w:ascii="Calibri" w:hAnsi="Calibri" w:cs="Calibri"/>
                <w:sz w:val="18"/>
                <w:szCs w:val="18"/>
                <w:lang w:val="en-GB"/>
              </w:rPr>
              <w:t xml:space="preserve">onsistency has not been checked </w:t>
            </w:r>
            <w:r w:rsidRPr="00A719ED">
              <w:rPr>
                <w:rFonts w:ascii="Calibri" w:hAnsi="Calibri" w:cs="Calibri"/>
                <w:sz w:val="18"/>
                <w:szCs w:val="18"/>
                <w:lang w:val="en-GB"/>
              </w:rPr>
              <w:t xml:space="preserve">yet </w:t>
            </w:r>
            <w:r w:rsidR="00290AF7" w:rsidRPr="00A719ED">
              <w:rPr>
                <w:rFonts w:ascii="Calibri" w:hAnsi="Calibri" w:cs="Calibri"/>
                <w:sz w:val="18"/>
                <w:szCs w:val="18"/>
                <w:lang w:val="en-GB"/>
              </w:rPr>
              <w:t>for m</w:t>
            </w:r>
            <w:r w:rsidRPr="00A719ED">
              <w:rPr>
                <w:rFonts w:ascii="Calibri" w:hAnsi="Calibri" w:cs="Calibri"/>
                <w:sz w:val="18"/>
                <w:szCs w:val="18"/>
                <w:lang w:val="en-GB"/>
              </w:rPr>
              <w:t>ost</w:t>
            </w:r>
            <w:r w:rsidR="00290AF7" w:rsidRPr="00A719ED">
              <w:rPr>
                <w:rFonts w:ascii="Calibri" w:hAnsi="Calibri" w:cs="Calibri"/>
                <w:sz w:val="18"/>
                <w:szCs w:val="18"/>
                <w:lang w:val="en-GB"/>
              </w:rPr>
              <w:t xml:space="preserve"> countries</w:t>
            </w: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rPr>
            </w:pPr>
            <w:r w:rsidRPr="00A719ED">
              <w:rPr>
                <w:rFonts w:ascii="Calibri" w:hAnsi="Calibri" w:cs="Calibri"/>
                <w:sz w:val="18"/>
                <w:szCs w:val="18"/>
              </w:rPr>
              <w:t>10. Scope of data collection</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1,5</w:t>
            </w:r>
          </w:p>
        </w:tc>
        <w:tc>
          <w:tcPr>
            <w:tcW w:w="2585" w:type="pct"/>
          </w:tcPr>
          <w:p w:rsidR="00290AF7" w:rsidRPr="00A719ED" w:rsidRDefault="009D710E" w:rsidP="00290AF7">
            <w:pPr>
              <w:rPr>
                <w:rFonts w:ascii="Calibri" w:hAnsi="Calibri" w:cs="Calibri"/>
                <w:sz w:val="18"/>
                <w:szCs w:val="18"/>
                <w:lang w:val="en-GB"/>
              </w:rPr>
            </w:pPr>
            <w:r w:rsidRPr="00A719ED">
              <w:rPr>
                <w:rFonts w:ascii="Calibri" w:hAnsi="Calibri" w:cs="Calibri"/>
                <w:sz w:val="18"/>
                <w:szCs w:val="18"/>
                <w:lang w:val="en-GB"/>
              </w:rPr>
              <w:t>Full scope is a challenge for some countries</w:t>
            </w: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rPr>
            </w:pPr>
            <w:r w:rsidRPr="00A719ED">
              <w:rPr>
                <w:rFonts w:ascii="Calibri" w:hAnsi="Calibri" w:cs="Calibri"/>
                <w:sz w:val="18"/>
                <w:szCs w:val="18"/>
              </w:rPr>
              <w:t>11. FDS sample 201</w:t>
            </w:r>
            <w:r w:rsidR="009E22C9" w:rsidRPr="00A719ED">
              <w:rPr>
                <w:rFonts w:ascii="Calibri" w:hAnsi="Calibri" w:cs="Calibri"/>
                <w:sz w:val="18"/>
                <w:szCs w:val="18"/>
              </w:rPr>
              <w:t>4</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0,8</w:t>
            </w:r>
          </w:p>
        </w:tc>
        <w:tc>
          <w:tcPr>
            <w:tcW w:w="2585" w:type="pct"/>
          </w:tcPr>
          <w:p w:rsidR="00290AF7" w:rsidRPr="00A719ED" w:rsidRDefault="009D710E" w:rsidP="00290AF7">
            <w:pPr>
              <w:rPr>
                <w:rFonts w:ascii="Calibri" w:hAnsi="Calibri" w:cs="Calibri"/>
                <w:sz w:val="18"/>
                <w:szCs w:val="18"/>
                <w:lang w:val="en-GB"/>
              </w:rPr>
            </w:pPr>
            <w:r w:rsidRPr="00A719ED">
              <w:rPr>
                <w:rFonts w:ascii="Calibri" w:hAnsi="Calibri" w:cs="Calibri"/>
                <w:sz w:val="18"/>
                <w:szCs w:val="18"/>
                <w:lang w:val="en-GB"/>
              </w:rPr>
              <w:t>FDS data collection is a challenge for many countries</w:t>
            </w:r>
          </w:p>
        </w:tc>
      </w:tr>
      <w:tr w:rsidR="009E22C9" w:rsidRPr="00290AF7" w:rsidTr="00AF5280">
        <w:trPr>
          <w:trHeight w:val="315"/>
        </w:trPr>
        <w:tc>
          <w:tcPr>
            <w:tcW w:w="1726" w:type="pct"/>
            <w:hideMark/>
          </w:tcPr>
          <w:p w:rsidR="00290AF7" w:rsidRPr="00A719ED" w:rsidRDefault="00290AF7">
            <w:pPr>
              <w:rPr>
                <w:rFonts w:ascii="Calibri" w:hAnsi="Calibri" w:cs="Calibri"/>
                <w:b/>
                <w:bCs/>
                <w:sz w:val="18"/>
                <w:szCs w:val="18"/>
              </w:rPr>
            </w:pPr>
            <w:r w:rsidRPr="00A719ED">
              <w:rPr>
                <w:rFonts w:ascii="Calibri" w:hAnsi="Calibri" w:cs="Calibri"/>
                <w:b/>
                <w:bCs/>
                <w:sz w:val="18"/>
                <w:szCs w:val="18"/>
              </w:rPr>
              <w:t xml:space="preserve">B. </w:t>
            </w:r>
            <w:r w:rsidR="009E22C9" w:rsidRPr="00A719ED">
              <w:rPr>
                <w:rFonts w:ascii="Calibri" w:hAnsi="Calibri" w:cs="Calibri"/>
                <w:b/>
                <w:bCs/>
                <w:sz w:val="18"/>
                <w:szCs w:val="18"/>
              </w:rPr>
              <w:t>Subt</w:t>
            </w:r>
            <w:r w:rsidRPr="00A719ED">
              <w:rPr>
                <w:rFonts w:ascii="Calibri" w:hAnsi="Calibri" w:cs="Calibri"/>
                <w:b/>
                <w:bCs/>
                <w:sz w:val="18"/>
                <w:szCs w:val="18"/>
              </w:rPr>
              <w:t>otal (max. 14)</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9,3</w:t>
            </w:r>
          </w:p>
        </w:tc>
        <w:tc>
          <w:tcPr>
            <w:tcW w:w="2585" w:type="pct"/>
          </w:tcPr>
          <w:p w:rsidR="00290AF7" w:rsidRPr="00A719ED" w:rsidRDefault="00290AF7" w:rsidP="00290AF7">
            <w:pPr>
              <w:rPr>
                <w:rFonts w:ascii="Calibri" w:hAnsi="Calibri" w:cs="Calibri"/>
                <w:sz w:val="18"/>
                <w:szCs w:val="18"/>
              </w:rPr>
            </w:pPr>
          </w:p>
        </w:tc>
      </w:tr>
      <w:tr w:rsidR="004C4FEA" w:rsidRPr="0020750C" w:rsidTr="00AF5280">
        <w:trPr>
          <w:trHeight w:val="315"/>
        </w:trPr>
        <w:tc>
          <w:tcPr>
            <w:tcW w:w="5000" w:type="pct"/>
            <w:gridSpan w:val="3"/>
            <w:hideMark/>
          </w:tcPr>
          <w:p w:rsidR="004C4FEA" w:rsidRPr="00A719ED" w:rsidRDefault="004C4FEA" w:rsidP="004C4FEA">
            <w:pPr>
              <w:rPr>
                <w:rFonts w:ascii="Calibri" w:hAnsi="Calibri" w:cs="Calibri"/>
                <w:sz w:val="18"/>
                <w:szCs w:val="18"/>
                <w:lang w:val="en-GB"/>
              </w:rPr>
            </w:pPr>
            <w:r w:rsidRPr="00A719ED">
              <w:rPr>
                <w:rFonts w:ascii="Calibri" w:hAnsi="Calibri" w:cs="Calibri"/>
                <w:b/>
                <w:bCs/>
                <w:sz w:val="18"/>
                <w:szCs w:val="18"/>
                <w:lang w:val="en-GB"/>
              </w:rPr>
              <w:t>C. Quality of current system (201</w:t>
            </w:r>
            <w:r w:rsidR="009E22C9" w:rsidRPr="00A719ED">
              <w:rPr>
                <w:rFonts w:ascii="Calibri" w:hAnsi="Calibri" w:cs="Calibri"/>
                <w:b/>
                <w:bCs/>
                <w:sz w:val="18"/>
                <w:szCs w:val="18"/>
                <w:lang w:val="en-GB"/>
              </w:rPr>
              <w:t>5</w:t>
            </w:r>
            <w:r w:rsidRPr="00A719ED">
              <w:rPr>
                <w:rFonts w:ascii="Calibri" w:hAnsi="Calibri" w:cs="Calibri"/>
                <w:b/>
                <w:bCs/>
                <w:sz w:val="18"/>
                <w:szCs w:val="18"/>
                <w:lang w:val="en-GB"/>
              </w:rPr>
              <w:t>)</w:t>
            </w:r>
            <w:r w:rsidRPr="00A719ED">
              <w:rPr>
                <w:rFonts w:ascii="Calibri" w:hAnsi="Calibri" w:cs="Calibri"/>
                <w:sz w:val="18"/>
                <w:szCs w:val="18"/>
                <w:lang w:val="en-GB"/>
              </w:rPr>
              <w:t> </w:t>
            </w:r>
          </w:p>
        </w:tc>
      </w:tr>
      <w:tr w:rsidR="009E22C9" w:rsidRPr="00290AF7" w:rsidTr="00AF5280">
        <w:trPr>
          <w:trHeight w:val="315"/>
        </w:trPr>
        <w:tc>
          <w:tcPr>
            <w:tcW w:w="1726" w:type="pct"/>
            <w:hideMark/>
          </w:tcPr>
          <w:p w:rsidR="00290AF7" w:rsidRPr="00A719ED" w:rsidRDefault="00290AF7">
            <w:pPr>
              <w:rPr>
                <w:rFonts w:ascii="Calibri" w:hAnsi="Calibri" w:cs="Calibri"/>
                <w:sz w:val="18"/>
                <w:szCs w:val="18"/>
              </w:rPr>
            </w:pPr>
            <w:r w:rsidRPr="00A719ED">
              <w:rPr>
                <w:rFonts w:ascii="Calibri" w:hAnsi="Calibri" w:cs="Calibri"/>
                <w:sz w:val="18"/>
                <w:szCs w:val="18"/>
              </w:rPr>
              <w:t>12. Data collection ongoing</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1,6</w:t>
            </w:r>
          </w:p>
        </w:tc>
        <w:tc>
          <w:tcPr>
            <w:tcW w:w="2585" w:type="pct"/>
          </w:tcPr>
          <w:p w:rsidR="00290AF7" w:rsidRPr="00A719ED" w:rsidRDefault="00290AF7" w:rsidP="00290AF7">
            <w:pPr>
              <w:rPr>
                <w:rFonts w:ascii="Calibri" w:hAnsi="Calibri" w:cs="Calibri"/>
                <w:sz w:val="18"/>
                <w:szCs w:val="18"/>
              </w:rPr>
            </w:pP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rPr>
            </w:pPr>
            <w:r w:rsidRPr="00A719ED">
              <w:rPr>
                <w:rFonts w:ascii="Calibri" w:hAnsi="Calibri" w:cs="Calibri"/>
                <w:sz w:val="18"/>
                <w:szCs w:val="18"/>
              </w:rPr>
              <w:t xml:space="preserve">13. Age groups </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1,5</w:t>
            </w:r>
          </w:p>
        </w:tc>
        <w:tc>
          <w:tcPr>
            <w:tcW w:w="2585" w:type="pct"/>
          </w:tcPr>
          <w:p w:rsidR="00290AF7" w:rsidRPr="00A719ED" w:rsidRDefault="009D710E" w:rsidP="00290AF7">
            <w:pPr>
              <w:rPr>
                <w:rFonts w:ascii="Calibri" w:hAnsi="Calibri" w:cs="Calibri"/>
                <w:sz w:val="18"/>
                <w:szCs w:val="18"/>
                <w:lang w:val="en-GB"/>
              </w:rPr>
            </w:pPr>
            <w:r w:rsidRPr="00A719ED">
              <w:rPr>
                <w:rFonts w:ascii="Calibri" w:hAnsi="Calibri" w:cs="Calibri"/>
                <w:sz w:val="18"/>
                <w:szCs w:val="18"/>
                <w:lang w:val="en-GB"/>
              </w:rPr>
              <w:t>Covering all age-groups is a challenge for some countries</w:t>
            </w:r>
          </w:p>
        </w:tc>
      </w:tr>
      <w:tr w:rsidR="009E22C9" w:rsidRPr="00290AF7" w:rsidTr="00AF5280">
        <w:trPr>
          <w:trHeight w:val="315"/>
        </w:trPr>
        <w:tc>
          <w:tcPr>
            <w:tcW w:w="1726" w:type="pct"/>
            <w:hideMark/>
          </w:tcPr>
          <w:p w:rsidR="00290AF7" w:rsidRPr="00A719ED" w:rsidRDefault="00290AF7">
            <w:pPr>
              <w:rPr>
                <w:rFonts w:ascii="Calibri" w:hAnsi="Calibri" w:cs="Calibri"/>
                <w:sz w:val="18"/>
                <w:szCs w:val="18"/>
              </w:rPr>
            </w:pPr>
            <w:r w:rsidRPr="00A719ED">
              <w:rPr>
                <w:rFonts w:ascii="Calibri" w:hAnsi="Calibri" w:cs="Calibri"/>
                <w:sz w:val="18"/>
                <w:szCs w:val="18"/>
              </w:rPr>
              <w:t xml:space="preserve">14. Injury categories </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1,6</w:t>
            </w:r>
          </w:p>
        </w:tc>
        <w:tc>
          <w:tcPr>
            <w:tcW w:w="2585" w:type="pct"/>
          </w:tcPr>
          <w:p w:rsidR="00290AF7" w:rsidRPr="00A719ED" w:rsidRDefault="00290AF7" w:rsidP="00290AF7">
            <w:pPr>
              <w:rPr>
                <w:rFonts w:ascii="Calibri" w:hAnsi="Calibri" w:cs="Calibri"/>
                <w:sz w:val="18"/>
                <w:szCs w:val="18"/>
              </w:rPr>
            </w:pP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rPr>
            </w:pPr>
            <w:r w:rsidRPr="00A719ED">
              <w:rPr>
                <w:rFonts w:ascii="Calibri" w:hAnsi="Calibri" w:cs="Calibri"/>
                <w:sz w:val="18"/>
                <w:szCs w:val="18"/>
              </w:rPr>
              <w:t xml:space="preserve">15. Outpatients </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1,5</w:t>
            </w:r>
          </w:p>
        </w:tc>
        <w:tc>
          <w:tcPr>
            <w:tcW w:w="2585" w:type="pct"/>
          </w:tcPr>
          <w:p w:rsidR="00290AF7" w:rsidRPr="00A719ED" w:rsidRDefault="009D710E" w:rsidP="00290AF7">
            <w:pPr>
              <w:rPr>
                <w:rFonts w:ascii="Calibri" w:hAnsi="Calibri" w:cs="Calibri"/>
                <w:sz w:val="18"/>
                <w:szCs w:val="18"/>
                <w:lang w:val="en-GB"/>
              </w:rPr>
            </w:pPr>
            <w:r w:rsidRPr="00A719ED">
              <w:rPr>
                <w:rFonts w:ascii="Calibri" w:hAnsi="Calibri" w:cs="Calibri"/>
                <w:sz w:val="18"/>
                <w:szCs w:val="18"/>
                <w:lang w:val="en-GB"/>
              </w:rPr>
              <w:t>Covering out-patients is a challenge for some countries</w:t>
            </w: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lang w:val="en-GB"/>
              </w:rPr>
            </w:pPr>
            <w:r w:rsidRPr="00A719ED">
              <w:rPr>
                <w:rFonts w:ascii="Calibri" w:hAnsi="Calibri" w:cs="Calibri"/>
                <w:sz w:val="18"/>
                <w:szCs w:val="18"/>
                <w:lang w:val="en-GB"/>
              </w:rPr>
              <w:t>16. Completeness of coding (mechanism, injury type, body part)</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1,5</w:t>
            </w:r>
          </w:p>
        </w:tc>
        <w:tc>
          <w:tcPr>
            <w:tcW w:w="2585" w:type="pct"/>
          </w:tcPr>
          <w:p w:rsidR="00290AF7" w:rsidRPr="00A719ED" w:rsidRDefault="009D710E" w:rsidP="00290AF7">
            <w:pPr>
              <w:rPr>
                <w:rFonts w:ascii="Calibri" w:hAnsi="Calibri" w:cs="Calibri"/>
                <w:sz w:val="18"/>
                <w:szCs w:val="18"/>
                <w:lang w:val="en-GB"/>
              </w:rPr>
            </w:pPr>
            <w:r w:rsidRPr="00A719ED">
              <w:rPr>
                <w:rFonts w:ascii="Calibri" w:hAnsi="Calibri" w:cs="Calibri"/>
                <w:sz w:val="18"/>
                <w:szCs w:val="18"/>
                <w:lang w:val="en-GB"/>
              </w:rPr>
              <w:t>Applying all MDS codes is a challenge of some countries</w:t>
            </w: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rPr>
            </w:pPr>
            <w:r w:rsidRPr="00A719ED">
              <w:rPr>
                <w:rFonts w:ascii="Calibri" w:hAnsi="Calibri" w:cs="Calibri"/>
                <w:sz w:val="18"/>
                <w:szCs w:val="18"/>
              </w:rPr>
              <w:t>17. Incidence rates</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1,5</w:t>
            </w:r>
          </w:p>
        </w:tc>
        <w:tc>
          <w:tcPr>
            <w:tcW w:w="2585" w:type="pct"/>
          </w:tcPr>
          <w:p w:rsidR="00290AF7" w:rsidRPr="00A719ED" w:rsidRDefault="00F70A5C" w:rsidP="00290AF7">
            <w:pPr>
              <w:rPr>
                <w:rFonts w:ascii="Calibri" w:hAnsi="Calibri" w:cs="Calibri"/>
                <w:sz w:val="18"/>
                <w:szCs w:val="18"/>
                <w:lang w:val="en-GB"/>
              </w:rPr>
            </w:pPr>
            <w:r w:rsidRPr="00A719ED">
              <w:rPr>
                <w:rFonts w:ascii="Calibri" w:hAnsi="Calibri" w:cs="Calibri"/>
                <w:sz w:val="18"/>
                <w:szCs w:val="18"/>
                <w:lang w:val="en-GB"/>
              </w:rPr>
              <w:t>Unb</w:t>
            </w:r>
            <w:r w:rsidR="009D710E" w:rsidRPr="00A719ED">
              <w:rPr>
                <w:rFonts w:ascii="Calibri" w:hAnsi="Calibri" w:cs="Calibri"/>
                <w:sz w:val="18"/>
                <w:szCs w:val="18"/>
                <w:lang w:val="en-GB"/>
              </w:rPr>
              <w:t>iased samples are a challenge for some countries</w:t>
            </w: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rPr>
            </w:pPr>
            <w:r w:rsidRPr="00A719ED">
              <w:rPr>
                <w:rFonts w:ascii="Calibri" w:hAnsi="Calibri" w:cs="Calibri"/>
                <w:sz w:val="18"/>
                <w:szCs w:val="18"/>
              </w:rPr>
              <w:t>18. Geo-coverage</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1,5</w:t>
            </w:r>
          </w:p>
        </w:tc>
        <w:tc>
          <w:tcPr>
            <w:tcW w:w="2585" w:type="pct"/>
          </w:tcPr>
          <w:p w:rsidR="00290AF7" w:rsidRPr="00A719ED" w:rsidRDefault="009D710E" w:rsidP="00290AF7">
            <w:pPr>
              <w:rPr>
                <w:rFonts w:ascii="Calibri" w:hAnsi="Calibri" w:cs="Calibri"/>
                <w:sz w:val="18"/>
                <w:szCs w:val="18"/>
                <w:lang w:val="en-GB"/>
              </w:rPr>
            </w:pPr>
            <w:r w:rsidRPr="00A719ED">
              <w:rPr>
                <w:rFonts w:ascii="Calibri" w:hAnsi="Calibri" w:cs="Calibri"/>
                <w:sz w:val="18"/>
                <w:szCs w:val="18"/>
                <w:lang w:val="en-GB"/>
              </w:rPr>
              <w:t>National coverage is a challenge for some countries</w:t>
            </w: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rPr>
            </w:pPr>
            <w:r w:rsidRPr="00A719ED">
              <w:rPr>
                <w:rFonts w:ascii="Calibri" w:hAnsi="Calibri" w:cs="Calibri"/>
                <w:sz w:val="18"/>
                <w:szCs w:val="18"/>
              </w:rPr>
              <w:t>19. Sampling of hospitals</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1,4</w:t>
            </w:r>
          </w:p>
        </w:tc>
        <w:tc>
          <w:tcPr>
            <w:tcW w:w="2585" w:type="pct"/>
          </w:tcPr>
          <w:p w:rsidR="00290AF7" w:rsidRPr="00A719ED" w:rsidRDefault="009D710E" w:rsidP="00290AF7">
            <w:pPr>
              <w:rPr>
                <w:rFonts w:ascii="Calibri" w:hAnsi="Calibri" w:cs="Calibri"/>
                <w:sz w:val="18"/>
                <w:szCs w:val="18"/>
                <w:lang w:val="en-GB"/>
              </w:rPr>
            </w:pPr>
            <w:r w:rsidRPr="00A719ED">
              <w:rPr>
                <w:rFonts w:ascii="Calibri" w:hAnsi="Calibri" w:cs="Calibri"/>
                <w:sz w:val="18"/>
                <w:szCs w:val="18"/>
                <w:lang w:val="en-GB"/>
              </w:rPr>
              <w:t>Validated samples are a challenge for some countries</w:t>
            </w: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rPr>
            </w:pPr>
            <w:r w:rsidRPr="00A719ED">
              <w:rPr>
                <w:rFonts w:ascii="Calibri" w:hAnsi="Calibri" w:cs="Calibri"/>
                <w:sz w:val="18"/>
                <w:szCs w:val="18"/>
              </w:rPr>
              <w:t>20. Hospital sample size</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1,5</w:t>
            </w:r>
          </w:p>
        </w:tc>
        <w:tc>
          <w:tcPr>
            <w:tcW w:w="2585" w:type="pct"/>
          </w:tcPr>
          <w:p w:rsidR="00290AF7" w:rsidRPr="00A719ED" w:rsidRDefault="009D710E" w:rsidP="00290AF7">
            <w:pPr>
              <w:rPr>
                <w:rFonts w:ascii="Calibri" w:hAnsi="Calibri" w:cs="Calibri"/>
                <w:sz w:val="18"/>
                <w:szCs w:val="18"/>
                <w:lang w:val="en-GB"/>
              </w:rPr>
            </w:pPr>
            <w:r w:rsidRPr="00A719ED">
              <w:rPr>
                <w:rFonts w:ascii="Calibri" w:hAnsi="Calibri" w:cs="Calibri"/>
                <w:sz w:val="18"/>
                <w:szCs w:val="18"/>
                <w:lang w:val="en-GB"/>
              </w:rPr>
              <w:t>Sufficient number of reference hospitals is a challenge for some countries</w:t>
            </w: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rPr>
            </w:pPr>
            <w:r w:rsidRPr="00A719ED">
              <w:rPr>
                <w:rFonts w:ascii="Calibri" w:hAnsi="Calibri" w:cs="Calibri"/>
                <w:sz w:val="18"/>
                <w:szCs w:val="18"/>
              </w:rPr>
              <w:t>21. FDS data</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1,0</w:t>
            </w:r>
          </w:p>
        </w:tc>
        <w:tc>
          <w:tcPr>
            <w:tcW w:w="2585" w:type="pct"/>
          </w:tcPr>
          <w:p w:rsidR="00290AF7" w:rsidRPr="00A719ED" w:rsidRDefault="009D710E" w:rsidP="00290AF7">
            <w:pPr>
              <w:rPr>
                <w:rFonts w:ascii="Calibri" w:hAnsi="Calibri" w:cs="Calibri"/>
                <w:sz w:val="18"/>
                <w:szCs w:val="18"/>
                <w:lang w:val="en-GB"/>
              </w:rPr>
            </w:pPr>
            <w:r w:rsidRPr="00A719ED">
              <w:rPr>
                <w:rFonts w:ascii="Calibri" w:hAnsi="Calibri" w:cs="Calibri"/>
                <w:sz w:val="18"/>
                <w:szCs w:val="18"/>
                <w:lang w:val="en-GB"/>
              </w:rPr>
              <w:t>FDS data collection is a challenge for many countries</w:t>
            </w:r>
          </w:p>
        </w:tc>
      </w:tr>
      <w:tr w:rsidR="009E22C9" w:rsidRPr="00290AF7" w:rsidTr="00AF5280">
        <w:trPr>
          <w:trHeight w:val="315"/>
        </w:trPr>
        <w:tc>
          <w:tcPr>
            <w:tcW w:w="1726" w:type="pct"/>
            <w:hideMark/>
          </w:tcPr>
          <w:p w:rsidR="00290AF7" w:rsidRPr="00A719ED" w:rsidRDefault="00290AF7">
            <w:pPr>
              <w:rPr>
                <w:rFonts w:ascii="Calibri" w:hAnsi="Calibri" w:cs="Calibri"/>
                <w:b/>
                <w:bCs/>
                <w:sz w:val="18"/>
                <w:szCs w:val="18"/>
              </w:rPr>
            </w:pPr>
            <w:r w:rsidRPr="00A719ED">
              <w:rPr>
                <w:rFonts w:ascii="Calibri" w:hAnsi="Calibri" w:cs="Calibri"/>
                <w:b/>
                <w:bCs/>
                <w:sz w:val="18"/>
                <w:szCs w:val="18"/>
              </w:rPr>
              <w:t xml:space="preserve">C. </w:t>
            </w:r>
            <w:r w:rsidR="009E22C9" w:rsidRPr="00A719ED">
              <w:rPr>
                <w:rFonts w:ascii="Calibri" w:hAnsi="Calibri" w:cs="Calibri"/>
                <w:b/>
                <w:bCs/>
                <w:sz w:val="18"/>
                <w:szCs w:val="18"/>
              </w:rPr>
              <w:t>Subt</w:t>
            </w:r>
            <w:r w:rsidRPr="00A719ED">
              <w:rPr>
                <w:rFonts w:ascii="Calibri" w:hAnsi="Calibri" w:cs="Calibri"/>
                <w:b/>
                <w:bCs/>
                <w:sz w:val="18"/>
                <w:szCs w:val="18"/>
              </w:rPr>
              <w:t>otal (max. 20)</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14,7</w:t>
            </w:r>
          </w:p>
        </w:tc>
        <w:tc>
          <w:tcPr>
            <w:tcW w:w="2585" w:type="pct"/>
          </w:tcPr>
          <w:p w:rsidR="00290AF7" w:rsidRPr="00A719ED" w:rsidRDefault="00290AF7" w:rsidP="00290AF7">
            <w:pPr>
              <w:rPr>
                <w:rFonts w:ascii="Calibri" w:hAnsi="Calibri" w:cs="Calibri"/>
                <w:sz w:val="18"/>
                <w:szCs w:val="18"/>
              </w:rPr>
            </w:pPr>
          </w:p>
        </w:tc>
      </w:tr>
      <w:tr w:rsidR="004C4FEA" w:rsidRPr="00290AF7" w:rsidTr="00AF5280">
        <w:trPr>
          <w:trHeight w:val="315"/>
        </w:trPr>
        <w:tc>
          <w:tcPr>
            <w:tcW w:w="5000" w:type="pct"/>
            <w:gridSpan w:val="3"/>
            <w:hideMark/>
          </w:tcPr>
          <w:p w:rsidR="004C4FEA" w:rsidRPr="00A719ED" w:rsidRDefault="004C4FEA" w:rsidP="004C4FEA">
            <w:pPr>
              <w:rPr>
                <w:rFonts w:ascii="Calibri" w:hAnsi="Calibri" w:cs="Calibri"/>
                <w:sz w:val="18"/>
                <w:szCs w:val="18"/>
              </w:rPr>
            </w:pPr>
            <w:r w:rsidRPr="00A719ED">
              <w:rPr>
                <w:rFonts w:ascii="Calibri" w:hAnsi="Calibri" w:cs="Calibri"/>
                <w:b/>
                <w:bCs/>
                <w:sz w:val="18"/>
                <w:szCs w:val="18"/>
              </w:rPr>
              <w:t>D. Prospects for 201</w:t>
            </w:r>
            <w:r w:rsidR="009E22C9" w:rsidRPr="00A719ED">
              <w:rPr>
                <w:rFonts w:ascii="Calibri" w:hAnsi="Calibri" w:cs="Calibri"/>
                <w:b/>
                <w:bCs/>
                <w:sz w:val="18"/>
                <w:szCs w:val="18"/>
              </w:rPr>
              <w:t>6</w:t>
            </w:r>
            <w:r w:rsidRPr="00A719ED">
              <w:rPr>
                <w:rFonts w:ascii="Calibri" w:hAnsi="Calibri" w:cs="Calibri"/>
                <w:b/>
                <w:bCs/>
                <w:sz w:val="18"/>
                <w:szCs w:val="18"/>
              </w:rPr>
              <w:t>+</w:t>
            </w:r>
            <w:r w:rsidRPr="00A719ED">
              <w:rPr>
                <w:rFonts w:ascii="Calibri" w:hAnsi="Calibri" w:cs="Calibri"/>
                <w:sz w:val="18"/>
                <w:szCs w:val="18"/>
              </w:rPr>
              <w:t> </w:t>
            </w:r>
          </w:p>
        </w:tc>
      </w:tr>
      <w:tr w:rsidR="009E22C9" w:rsidRPr="00290AF7" w:rsidTr="00AF5280">
        <w:trPr>
          <w:trHeight w:val="315"/>
        </w:trPr>
        <w:tc>
          <w:tcPr>
            <w:tcW w:w="1726" w:type="pct"/>
            <w:hideMark/>
          </w:tcPr>
          <w:p w:rsidR="00290AF7" w:rsidRPr="00A719ED" w:rsidRDefault="00290AF7">
            <w:pPr>
              <w:rPr>
                <w:rFonts w:ascii="Calibri" w:hAnsi="Calibri" w:cs="Calibri"/>
                <w:sz w:val="18"/>
                <w:szCs w:val="18"/>
                <w:lang w:val="en-GB"/>
              </w:rPr>
            </w:pPr>
            <w:r w:rsidRPr="00A719ED">
              <w:rPr>
                <w:rFonts w:ascii="Calibri" w:hAnsi="Calibri" w:cs="Calibri"/>
                <w:sz w:val="18"/>
                <w:szCs w:val="18"/>
                <w:lang w:val="en-GB"/>
              </w:rPr>
              <w:lastRenderedPageBreak/>
              <w:t>22. Will the MDS data collection continue in 201</w:t>
            </w:r>
            <w:r w:rsidR="009E22C9" w:rsidRPr="00A719ED">
              <w:rPr>
                <w:rFonts w:ascii="Calibri" w:hAnsi="Calibri" w:cs="Calibri"/>
                <w:sz w:val="18"/>
                <w:szCs w:val="18"/>
                <w:lang w:val="en-GB"/>
              </w:rPr>
              <w:t>6</w:t>
            </w:r>
            <w:r w:rsidRPr="00A719ED">
              <w:rPr>
                <w:rFonts w:ascii="Calibri" w:hAnsi="Calibri" w:cs="Calibri"/>
                <w:sz w:val="18"/>
                <w:szCs w:val="18"/>
                <w:lang w:val="en-GB"/>
              </w:rPr>
              <w:t>?</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1,7</w:t>
            </w:r>
          </w:p>
        </w:tc>
        <w:tc>
          <w:tcPr>
            <w:tcW w:w="2585" w:type="pct"/>
          </w:tcPr>
          <w:p w:rsidR="00290AF7" w:rsidRPr="00A719ED" w:rsidRDefault="00290AF7" w:rsidP="00290AF7">
            <w:pPr>
              <w:rPr>
                <w:rFonts w:ascii="Calibri" w:hAnsi="Calibri" w:cs="Calibri"/>
                <w:sz w:val="18"/>
                <w:szCs w:val="18"/>
              </w:rPr>
            </w:pP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lang w:val="en-GB"/>
              </w:rPr>
            </w:pPr>
            <w:r w:rsidRPr="00A719ED">
              <w:rPr>
                <w:rFonts w:ascii="Calibri" w:hAnsi="Calibri" w:cs="Calibri"/>
                <w:sz w:val="18"/>
                <w:szCs w:val="18"/>
                <w:lang w:val="en-GB"/>
              </w:rPr>
              <w:t>23. Improvement or maintenance plan in place for next years?</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1,3</w:t>
            </w:r>
          </w:p>
        </w:tc>
        <w:tc>
          <w:tcPr>
            <w:tcW w:w="2585" w:type="pct"/>
          </w:tcPr>
          <w:p w:rsidR="00290AF7" w:rsidRPr="00A719ED" w:rsidRDefault="009D710E" w:rsidP="00290AF7">
            <w:pPr>
              <w:rPr>
                <w:rFonts w:ascii="Calibri" w:hAnsi="Calibri" w:cs="Calibri"/>
                <w:sz w:val="18"/>
                <w:szCs w:val="18"/>
                <w:lang w:val="en-GB"/>
              </w:rPr>
            </w:pPr>
            <w:r w:rsidRPr="00A719ED">
              <w:rPr>
                <w:rFonts w:ascii="Calibri" w:hAnsi="Calibri" w:cs="Calibri"/>
                <w:sz w:val="18"/>
                <w:szCs w:val="18"/>
                <w:lang w:val="en-GB"/>
              </w:rPr>
              <w:t>Tackling shortcomings of the system is a challenge for many countries</w:t>
            </w: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lang w:val="en-GB"/>
              </w:rPr>
            </w:pPr>
            <w:r w:rsidRPr="00A719ED">
              <w:rPr>
                <w:rFonts w:ascii="Calibri" w:hAnsi="Calibri" w:cs="Calibri"/>
                <w:sz w:val="18"/>
                <w:szCs w:val="18"/>
                <w:lang w:val="en-GB"/>
              </w:rPr>
              <w:t>24. Legal basis for MDS data collection?</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1,4</w:t>
            </w:r>
          </w:p>
        </w:tc>
        <w:tc>
          <w:tcPr>
            <w:tcW w:w="2585" w:type="pct"/>
          </w:tcPr>
          <w:p w:rsidR="00290AF7" w:rsidRPr="00A719ED" w:rsidRDefault="009D710E" w:rsidP="00290AF7">
            <w:pPr>
              <w:rPr>
                <w:rFonts w:ascii="Calibri" w:hAnsi="Calibri" w:cs="Calibri"/>
                <w:sz w:val="18"/>
                <w:szCs w:val="18"/>
                <w:lang w:val="en-GB"/>
              </w:rPr>
            </w:pPr>
            <w:r w:rsidRPr="00A719ED">
              <w:rPr>
                <w:rFonts w:ascii="Calibri" w:hAnsi="Calibri" w:cs="Calibri"/>
                <w:sz w:val="18"/>
                <w:szCs w:val="18"/>
                <w:lang w:val="en-GB"/>
              </w:rPr>
              <w:t>Many countries collect data only voluntarily</w:t>
            </w:r>
          </w:p>
        </w:tc>
      </w:tr>
      <w:tr w:rsidR="009E22C9" w:rsidRPr="0020750C" w:rsidTr="00AF5280">
        <w:trPr>
          <w:trHeight w:val="315"/>
        </w:trPr>
        <w:tc>
          <w:tcPr>
            <w:tcW w:w="1726" w:type="pct"/>
            <w:hideMark/>
          </w:tcPr>
          <w:p w:rsidR="00290AF7" w:rsidRPr="00A719ED" w:rsidRDefault="00290AF7">
            <w:pPr>
              <w:rPr>
                <w:rFonts w:ascii="Calibri" w:hAnsi="Calibri" w:cs="Calibri"/>
                <w:sz w:val="18"/>
                <w:szCs w:val="18"/>
                <w:lang w:val="en-GB"/>
              </w:rPr>
            </w:pPr>
            <w:r w:rsidRPr="00A719ED">
              <w:rPr>
                <w:rFonts w:ascii="Calibri" w:hAnsi="Calibri" w:cs="Calibri"/>
                <w:sz w:val="18"/>
                <w:szCs w:val="18"/>
                <w:lang w:val="en-GB"/>
              </w:rPr>
              <w:t>25. Capacities in your organization for injury data collection/ analysis?</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0,9</w:t>
            </w:r>
          </w:p>
        </w:tc>
        <w:tc>
          <w:tcPr>
            <w:tcW w:w="2585" w:type="pct"/>
          </w:tcPr>
          <w:p w:rsidR="00290AF7" w:rsidRPr="00A719ED" w:rsidRDefault="009D710E" w:rsidP="00290AF7">
            <w:pPr>
              <w:rPr>
                <w:rFonts w:ascii="Calibri" w:hAnsi="Calibri" w:cs="Calibri"/>
                <w:sz w:val="18"/>
                <w:szCs w:val="18"/>
                <w:lang w:val="en-GB"/>
              </w:rPr>
            </w:pPr>
            <w:r w:rsidRPr="00A719ED">
              <w:rPr>
                <w:rFonts w:ascii="Calibri" w:hAnsi="Calibri" w:cs="Calibri"/>
                <w:sz w:val="18"/>
                <w:szCs w:val="18"/>
                <w:lang w:val="en-GB"/>
              </w:rPr>
              <w:t xml:space="preserve">Capacity problems due to low priority </w:t>
            </w:r>
            <w:r w:rsidR="009E22C9" w:rsidRPr="00A719ED">
              <w:rPr>
                <w:rFonts w:ascii="Calibri" w:hAnsi="Calibri" w:cs="Calibri"/>
                <w:sz w:val="18"/>
                <w:szCs w:val="18"/>
                <w:lang w:val="en-GB"/>
              </w:rPr>
              <w:t xml:space="preserve">for injury data and EU health data exchange </w:t>
            </w:r>
            <w:r w:rsidRPr="00A719ED">
              <w:rPr>
                <w:rFonts w:ascii="Calibri" w:hAnsi="Calibri" w:cs="Calibri"/>
                <w:sz w:val="18"/>
                <w:szCs w:val="18"/>
                <w:lang w:val="en-GB"/>
              </w:rPr>
              <w:t>is a challenge for many countries</w:t>
            </w:r>
          </w:p>
        </w:tc>
      </w:tr>
      <w:tr w:rsidR="009E22C9" w:rsidRPr="00290AF7" w:rsidTr="00AF5280">
        <w:trPr>
          <w:trHeight w:val="315"/>
        </w:trPr>
        <w:tc>
          <w:tcPr>
            <w:tcW w:w="1726" w:type="pct"/>
            <w:hideMark/>
          </w:tcPr>
          <w:p w:rsidR="00290AF7" w:rsidRPr="00A719ED" w:rsidRDefault="00290AF7">
            <w:pPr>
              <w:rPr>
                <w:rFonts w:ascii="Calibri" w:hAnsi="Calibri" w:cs="Calibri"/>
                <w:sz w:val="18"/>
                <w:szCs w:val="18"/>
                <w:lang w:val="en-GB"/>
              </w:rPr>
            </w:pPr>
            <w:r w:rsidRPr="00A719ED">
              <w:rPr>
                <w:rFonts w:ascii="Calibri" w:hAnsi="Calibri" w:cs="Calibri"/>
                <w:sz w:val="18"/>
                <w:szCs w:val="18"/>
                <w:lang w:val="en-GB"/>
              </w:rPr>
              <w:t>26. Interest to participate in future EU injury information projects?</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1,6</w:t>
            </w:r>
          </w:p>
        </w:tc>
        <w:tc>
          <w:tcPr>
            <w:tcW w:w="2585" w:type="pct"/>
          </w:tcPr>
          <w:p w:rsidR="00290AF7" w:rsidRPr="00A719ED" w:rsidRDefault="00290AF7" w:rsidP="00290AF7">
            <w:pPr>
              <w:rPr>
                <w:rFonts w:ascii="Calibri" w:hAnsi="Calibri" w:cs="Calibri"/>
                <w:sz w:val="18"/>
                <w:szCs w:val="18"/>
              </w:rPr>
            </w:pPr>
          </w:p>
        </w:tc>
      </w:tr>
      <w:tr w:rsidR="009E22C9" w:rsidRPr="00290AF7" w:rsidTr="00AF5280">
        <w:trPr>
          <w:trHeight w:val="315"/>
        </w:trPr>
        <w:tc>
          <w:tcPr>
            <w:tcW w:w="1726" w:type="pct"/>
            <w:hideMark/>
          </w:tcPr>
          <w:p w:rsidR="00290AF7" w:rsidRPr="00A719ED" w:rsidRDefault="00290AF7">
            <w:pPr>
              <w:rPr>
                <w:rFonts w:ascii="Calibri" w:hAnsi="Calibri" w:cs="Calibri"/>
                <w:b/>
                <w:bCs/>
                <w:sz w:val="18"/>
                <w:szCs w:val="18"/>
              </w:rPr>
            </w:pPr>
            <w:r w:rsidRPr="00A719ED">
              <w:rPr>
                <w:rFonts w:ascii="Calibri" w:hAnsi="Calibri" w:cs="Calibri"/>
                <w:b/>
                <w:bCs/>
                <w:sz w:val="18"/>
                <w:szCs w:val="18"/>
              </w:rPr>
              <w:t xml:space="preserve">D. </w:t>
            </w:r>
            <w:r w:rsidR="009E22C9" w:rsidRPr="00A719ED">
              <w:rPr>
                <w:rFonts w:ascii="Calibri" w:hAnsi="Calibri" w:cs="Calibri"/>
                <w:b/>
                <w:bCs/>
                <w:sz w:val="18"/>
                <w:szCs w:val="18"/>
              </w:rPr>
              <w:t>Subt</w:t>
            </w:r>
            <w:r w:rsidRPr="00A719ED">
              <w:rPr>
                <w:rFonts w:ascii="Calibri" w:hAnsi="Calibri" w:cs="Calibri"/>
                <w:b/>
                <w:bCs/>
                <w:sz w:val="18"/>
                <w:szCs w:val="18"/>
              </w:rPr>
              <w:t>otal (max. 10)</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6,8</w:t>
            </w:r>
          </w:p>
        </w:tc>
        <w:tc>
          <w:tcPr>
            <w:tcW w:w="2585" w:type="pct"/>
          </w:tcPr>
          <w:p w:rsidR="00290AF7" w:rsidRPr="00A719ED" w:rsidRDefault="00290AF7" w:rsidP="00290AF7">
            <w:pPr>
              <w:rPr>
                <w:rFonts w:ascii="Calibri" w:hAnsi="Calibri" w:cs="Calibri"/>
                <w:sz w:val="18"/>
                <w:szCs w:val="18"/>
              </w:rPr>
            </w:pPr>
          </w:p>
        </w:tc>
      </w:tr>
      <w:tr w:rsidR="009E22C9" w:rsidRPr="00290AF7" w:rsidTr="00AF5280">
        <w:trPr>
          <w:trHeight w:val="315"/>
        </w:trPr>
        <w:tc>
          <w:tcPr>
            <w:tcW w:w="1726" w:type="pct"/>
            <w:hideMark/>
          </w:tcPr>
          <w:p w:rsidR="00290AF7" w:rsidRPr="00A719ED" w:rsidRDefault="00290AF7">
            <w:pPr>
              <w:rPr>
                <w:rFonts w:ascii="Calibri" w:hAnsi="Calibri" w:cs="Calibri"/>
                <w:b/>
                <w:bCs/>
                <w:sz w:val="18"/>
                <w:szCs w:val="18"/>
              </w:rPr>
            </w:pPr>
            <w:r w:rsidRPr="00A719ED">
              <w:rPr>
                <w:rFonts w:ascii="Calibri" w:hAnsi="Calibri" w:cs="Calibri"/>
                <w:b/>
                <w:bCs/>
                <w:sz w:val="18"/>
                <w:szCs w:val="18"/>
              </w:rPr>
              <w:t xml:space="preserve">Total </w:t>
            </w:r>
            <w:r w:rsidR="009E22C9" w:rsidRPr="00A719ED">
              <w:rPr>
                <w:rFonts w:ascii="Calibri" w:hAnsi="Calibri" w:cs="Calibri"/>
                <w:b/>
                <w:bCs/>
                <w:sz w:val="18"/>
                <w:szCs w:val="18"/>
              </w:rPr>
              <w:t>Average</w:t>
            </w:r>
            <w:r w:rsidRPr="00A719ED">
              <w:rPr>
                <w:rFonts w:ascii="Calibri" w:hAnsi="Calibri" w:cs="Calibri"/>
                <w:b/>
                <w:bCs/>
                <w:sz w:val="18"/>
                <w:szCs w:val="18"/>
              </w:rPr>
              <w:t xml:space="preserve"> (max. 52)</w:t>
            </w:r>
          </w:p>
        </w:tc>
        <w:tc>
          <w:tcPr>
            <w:tcW w:w="689" w:type="pct"/>
            <w:noWrap/>
            <w:hideMark/>
          </w:tcPr>
          <w:p w:rsidR="00290AF7" w:rsidRPr="00A719ED" w:rsidRDefault="00290AF7" w:rsidP="009D710E">
            <w:pPr>
              <w:jc w:val="right"/>
              <w:rPr>
                <w:rFonts w:ascii="Calibri" w:hAnsi="Calibri" w:cs="Calibri"/>
                <w:sz w:val="18"/>
                <w:szCs w:val="18"/>
              </w:rPr>
            </w:pPr>
            <w:r w:rsidRPr="00A719ED">
              <w:rPr>
                <w:rFonts w:ascii="Calibri" w:hAnsi="Calibri" w:cs="Calibri"/>
                <w:sz w:val="18"/>
                <w:szCs w:val="18"/>
              </w:rPr>
              <w:t>37,7</w:t>
            </w:r>
          </w:p>
        </w:tc>
        <w:tc>
          <w:tcPr>
            <w:tcW w:w="2585" w:type="pct"/>
          </w:tcPr>
          <w:p w:rsidR="00290AF7" w:rsidRPr="00A719ED" w:rsidRDefault="00290AF7" w:rsidP="00290AF7">
            <w:pPr>
              <w:rPr>
                <w:rFonts w:ascii="Calibri" w:hAnsi="Calibri" w:cs="Calibri"/>
                <w:sz w:val="18"/>
                <w:szCs w:val="18"/>
              </w:rPr>
            </w:pPr>
          </w:p>
        </w:tc>
      </w:tr>
    </w:tbl>
    <w:p w:rsidR="00AF5280" w:rsidRDefault="00AF5280" w:rsidP="00F46058">
      <w:pPr>
        <w:rPr>
          <w:rFonts w:ascii="Calibri" w:hAnsi="Calibri" w:cs="Calibri"/>
          <w:lang w:val="en-GB"/>
        </w:rPr>
      </w:pPr>
    </w:p>
    <w:p w:rsidR="00A719ED" w:rsidRDefault="00F46058" w:rsidP="00F46058">
      <w:pPr>
        <w:rPr>
          <w:rFonts w:ascii="Calibri" w:hAnsi="Calibri" w:cs="Calibri"/>
          <w:lang w:val="en-GB"/>
        </w:rPr>
      </w:pPr>
      <w:r>
        <w:rPr>
          <w:rFonts w:ascii="Calibri" w:hAnsi="Calibri" w:cs="Calibri"/>
          <w:lang w:val="en-GB"/>
        </w:rPr>
        <w:t>There are considerable variations between countries</w:t>
      </w:r>
      <w:r w:rsidR="003662A1">
        <w:rPr>
          <w:rFonts w:ascii="Calibri" w:hAnsi="Calibri" w:cs="Calibri"/>
          <w:lang w:val="en-GB"/>
        </w:rPr>
        <w:t xml:space="preserve">. Table 3 shows the scores 2015 for the four groups of items. Full implementation of all requirements would lead to a max. score of 52 points. </w:t>
      </w:r>
      <w:r w:rsidR="00163B07">
        <w:rPr>
          <w:rFonts w:ascii="Calibri" w:hAnsi="Calibri" w:cs="Calibri"/>
          <w:lang w:val="en-GB"/>
        </w:rPr>
        <w:t>Almost a</w:t>
      </w:r>
      <w:r w:rsidR="003662A1">
        <w:rPr>
          <w:rFonts w:ascii="Calibri" w:hAnsi="Calibri" w:cs="Calibri"/>
          <w:lang w:val="en-GB"/>
        </w:rPr>
        <w:t xml:space="preserve">ll national implementations show at least a few minor shortcomings. </w:t>
      </w:r>
    </w:p>
    <w:p w:rsidR="00A719ED" w:rsidRDefault="00A719ED" w:rsidP="00F46058">
      <w:pPr>
        <w:rPr>
          <w:rFonts w:ascii="Calibri" w:hAnsi="Calibri" w:cs="Calibri"/>
          <w:lang w:val="en-GB"/>
        </w:rPr>
      </w:pPr>
    </w:p>
    <w:p w:rsidR="004A3C86" w:rsidRDefault="00163B07" w:rsidP="00F46058">
      <w:pPr>
        <w:rPr>
          <w:rFonts w:ascii="Calibri" w:hAnsi="Calibri" w:cs="Calibri"/>
          <w:lang w:val="en-GB"/>
        </w:rPr>
      </w:pPr>
      <w:r>
        <w:rPr>
          <w:rFonts w:ascii="Calibri" w:hAnsi="Calibri" w:cs="Calibri"/>
          <w:lang w:val="en-GB"/>
        </w:rPr>
        <w:t xml:space="preserve">In 2014, the consistency of inclusion/exclusion criteria for IDB and for the reference statistics was unclear </w:t>
      </w:r>
      <w:r w:rsidR="009E22C9">
        <w:rPr>
          <w:rFonts w:ascii="Calibri" w:hAnsi="Calibri" w:cs="Calibri"/>
          <w:lang w:val="en-GB"/>
        </w:rPr>
        <w:t>for</w:t>
      </w:r>
      <w:r>
        <w:rPr>
          <w:rFonts w:ascii="Calibri" w:hAnsi="Calibri" w:cs="Calibri"/>
          <w:lang w:val="en-GB"/>
        </w:rPr>
        <w:t xml:space="preserve"> almost all countries. </w:t>
      </w:r>
      <w:r w:rsidR="003662A1">
        <w:rPr>
          <w:rFonts w:ascii="Calibri" w:hAnsi="Calibri" w:cs="Calibri"/>
          <w:lang w:val="en-GB"/>
        </w:rPr>
        <w:t xml:space="preserve">Additional comments </w:t>
      </w:r>
      <w:r w:rsidR="009E22C9">
        <w:rPr>
          <w:rFonts w:ascii="Calibri" w:hAnsi="Calibri" w:cs="Calibri"/>
          <w:lang w:val="en-GB"/>
        </w:rPr>
        <w:t xml:space="preserve">on major shortcomings </w:t>
      </w:r>
      <w:r w:rsidR="003662A1">
        <w:rPr>
          <w:rFonts w:ascii="Calibri" w:hAnsi="Calibri" w:cs="Calibri"/>
          <w:lang w:val="en-GB"/>
        </w:rPr>
        <w:t xml:space="preserve">are given, when the total score falls below 43. </w:t>
      </w:r>
      <w:r w:rsidR="009E22C9">
        <w:rPr>
          <w:rFonts w:ascii="Calibri" w:hAnsi="Calibri" w:cs="Calibri"/>
          <w:lang w:val="en-GB"/>
        </w:rPr>
        <w:t>For more details see Annex</w:t>
      </w:r>
      <w:r w:rsidR="00E65437">
        <w:rPr>
          <w:rFonts w:ascii="Calibri" w:hAnsi="Calibri" w:cs="Calibri"/>
          <w:lang w:val="en-GB"/>
        </w:rPr>
        <w:t xml:space="preserve"> </w:t>
      </w:r>
      <w:r w:rsidR="009E22C9">
        <w:rPr>
          <w:rFonts w:ascii="Calibri" w:hAnsi="Calibri" w:cs="Calibri"/>
          <w:lang w:val="en-GB"/>
        </w:rPr>
        <w:t>1, which contains the full table, for all items, all countries and both years 2015 and 2017.</w:t>
      </w:r>
    </w:p>
    <w:p w:rsidR="004A3C86" w:rsidRDefault="004A3C86" w:rsidP="00297CF7">
      <w:pPr>
        <w:ind w:left="360"/>
        <w:rPr>
          <w:rFonts w:ascii="Calibri" w:hAnsi="Calibri" w:cs="Calibri"/>
          <w:lang w:val="en-GB"/>
        </w:rPr>
      </w:pPr>
    </w:p>
    <w:p w:rsidR="004A3C86" w:rsidRDefault="004A3C86" w:rsidP="00297CF7">
      <w:pPr>
        <w:ind w:left="360"/>
        <w:rPr>
          <w:rFonts w:ascii="Calibri" w:hAnsi="Calibri" w:cs="Calibri"/>
          <w:lang w:val="en-GB"/>
        </w:rPr>
      </w:pPr>
    </w:p>
    <w:tbl>
      <w:tblPr>
        <w:tblStyle w:val="TableGrid"/>
        <w:tblW w:w="0" w:type="auto"/>
        <w:tblLook w:val="04A0" w:firstRow="1" w:lastRow="0" w:firstColumn="1" w:lastColumn="0" w:noHBand="0" w:noVBand="1"/>
      </w:tblPr>
      <w:tblGrid>
        <w:gridCol w:w="1271"/>
        <w:gridCol w:w="709"/>
        <w:gridCol w:w="709"/>
        <w:gridCol w:w="708"/>
        <w:gridCol w:w="709"/>
        <w:gridCol w:w="709"/>
        <w:gridCol w:w="4247"/>
      </w:tblGrid>
      <w:tr w:rsidR="00E91B93" w:rsidRPr="0020750C" w:rsidTr="00154E1E">
        <w:trPr>
          <w:cantSplit/>
          <w:trHeight w:val="378"/>
        </w:trPr>
        <w:tc>
          <w:tcPr>
            <w:tcW w:w="0" w:type="auto"/>
            <w:gridSpan w:val="7"/>
          </w:tcPr>
          <w:p w:rsidR="00E91B93" w:rsidRPr="00B40F0C" w:rsidRDefault="00E91B93" w:rsidP="004C4FEA">
            <w:pPr>
              <w:rPr>
                <w:rFonts w:cstheme="minorHAnsi"/>
                <w:b/>
                <w:sz w:val="20"/>
                <w:szCs w:val="20"/>
                <w:lang w:val="en-GB"/>
              </w:rPr>
            </w:pPr>
            <w:bookmarkStart w:id="6" w:name="_Hlk496545108"/>
            <w:r w:rsidRPr="00B40F0C">
              <w:rPr>
                <w:rFonts w:cstheme="minorHAnsi"/>
                <w:b/>
                <w:sz w:val="20"/>
                <w:szCs w:val="20"/>
                <w:lang w:val="en-GB"/>
              </w:rPr>
              <w:t>Table 3: Scores for item-groups by country</w:t>
            </w:r>
            <w:r w:rsidR="00095A3F" w:rsidRPr="00B40F0C">
              <w:rPr>
                <w:rFonts w:cstheme="minorHAnsi"/>
                <w:b/>
                <w:sz w:val="20"/>
                <w:szCs w:val="20"/>
                <w:lang w:val="en-GB"/>
              </w:rPr>
              <w:t xml:space="preserve"> and main reasons for low scores</w:t>
            </w:r>
            <w:bookmarkEnd w:id="6"/>
            <w:r w:rsidR="009E22C9" w:rsidRPr="00B40F0C">
              <w:rPr>
                <w:rFonts w:cstheme="minorHAnsi"/>
                <w:b/>
                <w:sz w:val="20"/>
                <w:szCs w:val="20"/>
                <w:lang w:val="en-GB"/>
              </w:rPr>
              <w:t xml:space="preserve"> (2015)</w:t>
            </w:r>
          </w:p>
          <w:p w:rsidR="00A719ED" w:rsidRPr="00B40F0C" w:rsidRDefault="00A719ED" w:rsidP="004C4FEA">
            <w:pPr>
              <w:rPr>
                <w:rFonts w:cstheme="minorHAnsi"/>
                <w:b/>
                <w:sz w:val="20"/>
                <w:szCs w:val="20"/>
                <w:lang w:val="en-GB"/>
              </w:rPr>
            </w:pPr>
          </w:p>
        </w:tc>
      </w:tr>
      <w:tr w:rsidR="00304E9F" w:rsidRPr="00B40F0C" w:rsidTr="00AF5280">
        <w:trPr>
          <w:cantSplit/>
          <w:trHeight w:val="2202"/>
        </w:trPr>
        <w:tc>
          <w:tcPr>
            <w:tcW w:w="1271" w:type="dxa"/>
            <w:hideMark/>
          </w:tcPr>
          <w:p w:rsidR="00E91B93" w:rsidRPr="00B40F0C" w:rsidRDefault="00E91B93" w:rsidP="004C4FEA">
            <w:pPr>
              <w:rPr>
                <w:rFonts w:cstheme="minorHAnsi"/>
                <w:b/>
                <w:sz w:val="20"/>
                <w:szCs w:val="20"/>
                <w:lang w:val="en-GB"/>
              </w:rPr>
            </w:pPr>
          </w:p>
        </w:tc>
        <w:tc>
          <w:tcPr>
            <w:tcW w:w="709" w:type="dxa"/>
            <w:textDirection w:val="btLr"/>
            <w:hideMark/>
          </w:tcPr>
          <w:p w:rsidR="00E91B93" w:rsidRPr="00B40F0C" w:rsidRDefault="00E91B93" w:rsidP="00154E1E">
            <w:pPr>
              <w:ind w:left="113" w:right="113"/>
              <w:rPr>
                <w:rFonts w:cstheme="minorHAnsi"/>
                <w:b/>
                <w:bCs/>
                <w:sz w:val="20"/>
                <w:szCs w:val="20"/>
                <w:lang w:val="fr-BE"/>
              </w:rPr>
            </w:pPr>
            <w:r w:rsidRPr="00B40F0C">
              <w:rPr>
                <w:rFonts w:cstheme="minorHAnsi"/>
                <w:b/>
                <w:bCs/>
                <w:sz w:val="20"/>
                <w:szCs w:val="20"/>
                <w:lang w:val="fr-BE"/>
              </w:rPr>
              <w:t>A. Pa</w:t>
            </w:r>
            <w:r w:rsidR="00C530EC" w:rsidRPr="00B40F0C">
              <w:rPr>
                <w:rFonts w:cstheme="minorHAnsi"/>
                <w:b/>
                <w:bCs/>
                <w:sz w:val="20"/>
                <w:szCs w:val="20"/>
                <w:lang w:val="fr-BE"/>
              </w:rPr>
              <w:t>rticipation in EU-data exchange</w:t>
            </w:r>
          </w:p>
        </w:tc>
        <w:tc>
          <w:tcPr>
            <w:tcW w:w="709" w:type="dxa"/>
            <w:textDirection w:val="btLr"/>
            <w:hideMark/>
          </w:tcPr>
          <w:p w:rsidR="00E91B93" w:rsidRPr="00B40F0C" w:rsidRDefault="00E91B93" w:rsidP="00154E1E">
            <w:pPr>
              <w:ind w:left="113" w:right="113"/>
              <w:rPr>
                <w:rFonts w:cstheme="minorHAnsi"/>
                <w:b/>
                <w:bCs/>
                <w:sz w:val="20"/>
                <w:szCs w:val="20"/>
                <w:lang w:val="en-GB"/>
              </w:rPr>
            </w:pPr>
            <w:r w:rsidRPr="00B40F0C">
              <w:rPr>
                <w:rFonts w:cstheme="minorHAnsi"/>
                <w:b/>
                <w:bCs/>
                <w:sz w:val="20"/>
                <w:szCs w:val="20"/>
                <w:lang w:val="en-GB"/>
              </w:rPr>
              <w:t xml:space="preserve">B. Data delivery (up to 2014) </w:t>
            </w:r>
          </w:p>
        </w:tc>
        <w:tc>
          <w:tcPr>
            <w:tcW w:w="708" w:type="dxa"/>
            <w:textDirection w:val="btLr"/>
            <w:hideMark/>
          </w:tcPr>
          <w:p w:rsidR="00E91B93" w:rsidRPr="00B40F0C" w:rsidRDefault="00E91B93" w:rsidP="00154E1E">
            <w:pPr>
              <w:ind w:left="113" w:right="113"/>
              <w:rPr>
                <w:rFonts w:cstheme="minorHAnsi"/>
                <w:b/>
                <w:bCs/>
                <w:sz w:val="20"/>
                <w:szCs w:val="20"/>
                <w:lang w:val="en-GB"/>
              </w:rPr>
            </w:pPr>
            <w:r w:rsidRPr="00B40F0C">
              <w:rPr>
                <w:rFonts w:cstheme="minorHAnsi"/>
                <w:b/>
                <w:bCs/>
                <w:sz w:val="20"/>
                <w:szCs w:val="20"/>
                <w:lang w:val="en-GB"/>
              </w:rPr>
              <w:t>C. Q</w:t>
            </w:r>
            <w:r w:rsidR="00C530EC" w:rsidRPr="00B40F0C">
              <w:rPr>
                <w:rFonts w:cstheme="minorHAnsi"/>
                <w:b/>
                <w:bCs/>
                <w:sz w:val="20"/>
                <w:szCs w:val="20"/>
                <w:lang w:val="en-GB"/>
              </w:rPr>
              <w:t>uality of current system (2015)</w:t>
            </w:r>
          </w:p>
        </w:tc>
        <w:tc>
          <w:tcPr>
            <w:tcW w:w="709" w:type="dxa"/>
            <w:textDirection w:val="btLr"/>
            <w:hideMark/>
          </w:tcPr>
          <w:p w:rsidR="00E91B93" w:rsidRPr="00B40F0C" w:rsidRDefault="00E91B93" w:rsidP="00154E1E">
            <w:pPr>
              <w:ind w:left="113" w:right="113"/>
              <w:rPr>
                <w:rFonts w:cstheme="minorHAnsi"/>
                <w:b/>
                <w:bCs/>
                <w:sz w:val="20"/>
                <w:szCs w:val="20"/>
                <w:lang w:val="en-GB"/>
              </w:rPr>
            </w:pPr>
            <w:r w:rsidRPr="00B40F0C">
              <w:rPr>
                <w:rFonts w:cstheme="minorHAnsi"/>
                <w:b/>
                <w:bCs/>
                <w:sz w:val="20"/>
                <w:szCs w:val="20"/>
                <w:lang w:val="en-GB"/>
              </w:rPr>
              <w:t xml:space="preserve">D. Prospects for 2016+ </w:t>
            </w:r>
            <w:r w:rsidR="00BE201A" w:rsidRPr="00B40F0C">
              <w:rPr>
                <w:rFonts w:cstheme="minorHAnsi"/>
                <w:b/>
                <w:bCs/>
                <w:sz w:val="20"/>
                <w:szCs w:val="20"/>
                <w:lang w:val="en-GB"/>
              </w:rPr>
              <w:t>(2015)</w:t>
            </w:r>
          </w:p>
        </w:tc>
        <w:tc>
          <w:tcPr>
            <w:tcW w:w="709" w:type="dxa"/>
            <w:textDirection w:val="btLr"/>
            <w:hideMark/>
          </w:tcPr>
          <w:p w:rsidR="00E91B93" w:rsidRPr="00B40F0C" w:rsidRDefault="00E91B93" w:rsidP="00154E1E">
            <w:pPr>
              <w:ind w:left="113" w:right="113"/>
              <w:rPr>
                <w:rFonts w:cstheme="minorHAnsi"/>
                <w:b/>
                <w:sz w:val="20"/>
                <w:szCs w:val="20"/>
                <w:lang w:val="en-GB"/>
              </w:rPr>
            </w:pPr>
            <w:r w:rsidRPr="00B40F0C">
              <w:rPr>
                <w:rFonts w:cstheme="minorHAnsi"/>
                <w:b/>
                <w:sz w:val="20"/>
                <w:szCs w:val="20"/>
                <w:lang w:val="en-GB"/>
              </w:rPr>
              <w:t>Total</w:t>
            </w:r>
            <w:r w:rsidR="00304E9F" w:rsidRPr="00B40F0C">
              <w:rPr>
                <w:rFonts w:cstheme="minorHAnsi"/>
                <w:b/>
                <w:sz w:val="20"/>
                <w:szCs w:val="20"/>
                <w:lang w:val="en-GB"/>
              </w:rPr>
              <w:t xml:space="preserve"> </w:t>
            </w:r>
            <w:r w:rsidR="00C37A3D" w:rsidRPr="00B40F0C">
              <w:rPr>
                <w:rFonts w:cstheme="minorHAnsi"/>
                <w:b/>
                <w:sz w:val="20"/>
                <w:szCs w:val="20"/>
                <w:lang w:val="en-GB"/>
              </w:rPr>
              <w:t>score</w:t>
            </w:r>
            <w:r w:rsidR="00BE201A" w:rsidRPr="00B40F0C">
              <w:rPr>
                <w:rFonts w:cstheme="minorHAnsi"/>
                <w:b/>
                <w:sz w:val="20"/>
                <w:szCs w:val="20"/>
                <w:lang w:val="en-GB"/>
              </w:rPr>
              <w:t xml:space="preserve"> (2015)</w:t>
            </w:r>
          </w:p>
        </w:tc>
        <w:tc>
          <w:tcPr>
            <w:tcW w:w="4247" w:type="dxa"/>
            <w:textDirection w:val="btLr"/>
          </w:tcPr>
          <w:p w:rsidR="00E91B93" w:rsidRPr="00B40F0C" w:rsidRDefault="00C37A3D" w:rsidP="00154E1E">
            <w:pPr>
              <w:ind w:left="113" w:right="113"/>
              <w:rPr>
                <w:rFonts w:cstheme="minorHAnsi"/>
                <w:b/>
                <w:sz w:val="20"/>
                <w:szCs w:val="20"/>
                <w:lang w:val="en-GB"/>
              </w:rPr>
            </w:pPr>
            <w:r w:rsidRPr="00B40F0C">
              <w:rPr>
                <w:rFonts w:cstheme="minorHAnsi"/>
                <w:b/>
                <w:sz w:val="20"/>
                <w:szCs w:val="20"/>
                <w:lang w:val="en-GB"/>
              </w:rPr>
              <w:t>Major shortcomings</w:t>
            </w:r>
          </w:p>
        </w:tc>
      </w:tr>
      <w:tr w:rsidR="00C530EC" w:rsidRPr="00B40F0C" w:rsidTr="00AF5280">
        <w:trPr>
          <w:trHeight w:val="300"/>
        </w:trPr>
        <w:tc>
          <w:tcPr>
            <w:tcW w:w="1271" w:type="dxa"/>
          </w:tcPr>
          <w:p w:rsidR="00C530EC" w:rsidRPr="00B40F0C" w:rsidRDefault="00C530EC">
            <w:pPr>
              <w:rPr>
                <w:rFonts w:cstheme="minorHAnsi"/>
                <w:b/>
                <w:sz w:val="20"/>
                <w:szCs w:val="20"/>
                <w:lang w:val="en-GB"/>
              </w:rPr>
            </w:pPr>
            <w:r w:rsidRPr="00B40F0C">
              <w:rPr>
                <w:rFonts w:cstheme="minorHAnsi"/>
                <w:b/>
                <w:sz w:val="20"/>
                <w:szCs w:val="20"/>
                <w:lang w:val="en-GB"/>
              </w:rPr>
              <w:t>Maximum</w:t>
            </w:r>
          </w:p>
        </w:tc>
        <w:tc>
          <w:tcPr>
            <w:tcW w:w="709" w:type="dxa"/>
          </w:tcPr>
          <w:p w:rsidR="00C530EC" w:rsidRPr="00B40F0C" w:rsidRDefault="00C530EC" w:rsidP="00E91B93">
            <w:pPr>
              <w:jc w:val="right"/>
              <w:rPr>
                <w:rFonts w:cstheme="minorHAnsi"/>
                <w:b/>
                <w:sz w:val="20"/>
                <w:szCs w:val="20"/>
                <w:lang w:val="en-GB"/>
              </w:rPr>
            </w:pPr>
            <w:r w:rsidRPr="00B40F0C">
              <w:rPr>
                <w:rFonts w:cstheme="minorHAnsi"/>
                <w:b/>
                <w:sz w:val="20"/>
                <w:szCs w:val="20"/>
                <w:lang w:val="en-GB"/>
              </w:rPr>
              <w:t>8</w:t>
            </w:r>
          </w:p>
        </w:tc>
        <w:tc>
          <w:tcPr>
            <w:tcW w:w="709" w:type="dxa"/>
          </w:tcPr>
          <w:p w:rsidR="00C530EC" w:rsidRPr="00B40F0C" w:rsidRDefault="00C530EC" w:rsidP="00E91B93">
            <w:pPr>
              <w:jc w:val="right"/>
              <w:rPr>
                <w:rFonts w:cstheme="minorHAnsi"/>
                <w:b/>
                <w:sz w:val="20"/>
                <w:szCs w:val="20"/>
                <w:lang w:val="en-GB"/>
              </w:rPr>
            </w:pPr>
            <w:r w:rsidRPr="00B40F0C">
              <w:rPr>
                <w:rFonts w:cstheme="minorHAnsi"/>
                <w:b/>
                <w:sz w:val="20"/>
                <w:szCs w:val="20"/>
                <w:lang w:val="en-GB"/>
              </w:rPr>
              <w:t>14</w:t>
            </w:r>
          </w:p>
        </w:tc>
        <w:tc>
          <w:tcPr>
            <w:tcW w:w="708" w:type="dxa"/>
          </w:tcPr>
          <w:p w:rsidR="00C530EC" w:rsidRPr="00B40F0C" w:rsidRDefault="00C530EC" w:rsidP="00E91B93">
            <w:pPr>
              <w:jc w:val="right"/>
              <w:rPr>
                <w:rFonts w:cstheme="minorHAnsi"/>
                <w:b/>
                <w:sz w:val="20"/>
                <w:szCs w:val="20"/>
                <w:lang w:val="en-GB"/>
              </w:rPr>
            </w:pPr>
            <w:r w:rsidRPr="00B40F0C">
              <w:rPr>
                <w:rFonts w:cstheme="minorHAnsi"/>
                <w:b/>
                <w:sz w:val="20"/>
                <w:szCs w:val="20"/>
                <w:lang w:val="en-GB"/>
              </w:rPr>
              <w:t>20</w:t>
            </w:r>
          </w:p>
        </w:tc>
        <w:tc>
          <w:tcPr>
            <w:tcW w:w="709" w:type="dxa"/>
          </w:tcPr>
          <w:p w:rsidR="00C530EC" w:rsidRPr="00B40F0C" w:rsidRDefault="00C530EC" w:rsidP="00E91B93">
            <w:pPr>
              <w:jc w:val="right"/>
              <w:rPr>
                <w:rFonts w:cstheme="minorHAnsi"/>
                <w:b/>
                <w:sz w:val="20"/>
                <w:szCs w:val="20"/>
                <w:lang w:val="en-GB"/>
              </w:rPr>
            </w:pPr>
            <w:r w:rsidRPr="00B40F0C">
              <w:rPr>
                <w:rFonts w:cstheme="minorHAnsi"/>
                <w:b/>
                <w:sz w:val="20"/>
                <w:szCs w:val="20"/>
                <w:lang w:val="en-GB"/>
              </w:rPr>
              <w:t>10</w:t>
            </w:r>
          </w:p>
        </w:tc>
        <w:tc>
          <w:tcPr>
            <w:tcW w:w="709" w:type="dxa"/>
          </w:tcPr>
          <w:p w:rsidR="00C530EC" w:rsidRPr="00B40F0C" w:rsidRDefault="00C530EC" w:rsidP="00E91B93">
            <w:pPr>
              <w:jc w:val="right"/>
              <w:rPr>
                <w:rFonts w:cstheme="minorHAnsi"/>
                <w:b/>
                <w:sz w:val="20"/>
                <w:szCs w:val="20"/>
                <w:lang w:val="en-GB"/>
              </w:rPr>
            </w:pPr>
            <w:r w:rsidRPr="00B40F0C">
              <w:rPr>
                <w:rFonts w:cstheme="minorHAnsi"/>
                <w:b/>
                <w:sz w:val="20"/>
                <w:szCs w:val="20"/>
                <w:lang w:val="en-GB"/>
              </w:rPr>
              <w:t>52</w:t>
            </w:r>
          </w:p>
        </w:tc>
        <w:tc>
          <w:tcPr>
            <w:tcW w:w="4247" w:type="dxa"/>
          </w:tcPr>
          <w:p w:rsidR="00C530EC" w:rsidRPr="00B40F0C" w:rsidRDefault="00C530EC" w:rsidP="00304E9F">
            <w:pPr>
              <w:rPr>
                <w:rFonts w:cstheme="minorHAnsi"/>
                <w:sz w:val="20"/>
                <w:szCs w:val="20"/>
                <w:lang w:val="en-GB"/>
              </w:rPr>
            </w:pPr>
          </w:p>
        </w:tc>
      </w:tr>
      <w:tr w:rsidR="00304E9F"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AT</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13</w:t>
            </w:r>
          </w:p>
        </w:tc>
        <w:tc>
          <w:tcPr>
            <w:tcW w:w="708"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19</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7</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47</w:t>
            </w:r>
          </w:p>
        </w:tc>
        <w:tc>
          <w:tcPr>
            <w:tcW w:w="4247" w:type="dxa"/>
          </w:tcPr>
          <w:p w:rsidR="00E91B93" w:rsidRPr="00B40F0C" w:rsidRDefault="00E91B93" w:rsidP="00304E9F">
            <w:pPr>
              <w:rPr>
                <w:rFonts w:cstheme="minorHAnsi"/>
                <w:sz w:val="20"/>
                <w:szCs w:val="20"/>
                <w:lang w:val="en-GB"/>
              </w:rPr>
            </w:pPr>
          </w:p>
        </w:tc>
      </w:tr>
      <w:tr w:rsidR="00304E9F"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CY</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10</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16</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7</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41</w:t>
            </w:r>
          </w:p>
        </w:tc>
        <w:tc>
          <w:tcPr>
            <w:tcW w:w="4247" w:type="dxa"/>
          </w:tcPr>
          <w:p w:rsidR="00E91B93" w:rsidRPr="00B40F0C" w:rsidRDefault="003662A1" w:rsidP="00304E9F">
            <w:pPr>
              <w:rPr>
                <w:rFonts w:cstheme="minorHAnsi"/>
                <w:sz w:val="20"/>
                <w:szCs w:val="20"/>
                <w:lang w:val="en-GB"/>
              </w:rPr>
            </w:pPr>
            <w:r w:rsidRPr="00B40F0C">
              <w:rPr>
                <w:rFonts w:cstheme="minorHAnsi"/>
                <w:sz w:val="20"/>
                <w:szCs w:val="20"/>
                <w:lang w:val="en-GB"/>
              </w:rPr>
              <w:t>Biased sample</w:t>
            </w:r>
            <w:r w:rsidR="009E22C9" w:rsidRPr="00B40F0C">
              <w:rPr>
                <w:rFonts w:cstheme="minorHAnsi"/>
                <w:sz w:val="20"/>
                <w:szCs w:val="20"/>
                <w:lang w:val="en-GB"/>
              </w:rPr>
              <w:t xml:space="preserve"> (no private hospitals).</w:t>
            </w:r>
            <w:r w:rsidR="004B4FA1" w:rsidRPr="00B40F0C">
              <w:rPr>
                <w:rFonts w:cstheme="minorHAnsi"/>
                <w:sz w:val="20"/>
                <w:szCs w:val="20"/>
                <w:lang w:val="en-GB"/>
              </w:rPr>
              <w:t xml:space="preserve"> N</w:t>
            </w:r>
            <w:r w:rsidRPr="00B40F0C">
              <w:rPr>
                <w:rFonts w:cstheme="minorHAnsi"/>
                <w:sz w:val="20"/>
                <w:szCs w:val="20"/>
                <w:lang w:val="en-GB"/>
              </w:rPr>
              <w:t xml:space="preserve">o incidence </w:t>
            </w:r>
            <w:r w:rsidR="001A6699" w:rsidRPr="00B40F0C">
              <w:rPr>
                <w:rFonts w:cstheme="minorHAnsi"/>
                <w:sz w:val="20"/>
                <w:szCs w:val="20"/>
                <w:lang w:val="en-GB"/>
              </w:rPr>
              <w:t>r</w:t>
            </w:r>
            <w:r w:rsidRPr="00B40F0C">
              <w:rPr>
                <w:rFonts w:cstheme="minorHAnsi"/>
                <w:sz w:val="20"/>
                <w:szCs w:val="20"/>
                <w:lang w:val="en-GB"/>
              </w:rPr>
              <w:t>ate</w:t>
            </w:r>
            <w:r w:rsidR="001A6699" w:rsidRPr="00B40F0C">
              <w:rPr>
                <w:rFonts w:cstheme="minorHAnsi"/>
                <w:sz w:val="20"/>
                <w:szCs w:val="20"/>
                <w:lang w:val="en-GB"/>
              </w:rPr>
              <w:t>s</w:t>
            </w:r>
            <w:r w:rsidR="009E22C9" w:rsidRPr="00B40F0C">
              <w:rPr>
                <w:rFonts w:cstheme="minorHAnsi"/>
                <w:sz w:val="20"/>
                <w:szCs w:val="20"/>
                <w:lang w:val="en-GB"/>
              </w:rPr>
              <w:t>.</w:t>
            </w:r>
          </w:p>
        </w:tc>
      </w:tr>
      <w:tr w:rsidR="00154E1E"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CZ</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3</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11</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14</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6</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34</w:t>
            </w:r>
          </w:p>
        </w:tc>
        <w:tc>
          <w:tcPr>
            <w:tcW w:w="4247" w:type="dxa"/>
          </w:tcPr>
          <w:p w:rsidR="00E91B93" w:rsidRPr="00B40F0C" w:rsidRDefault="00E91B93" w:rsidP="00163B07">
            <w:pPr>
              <w:rPr>
                <w:rFonts w:cstheme="minorHAnsi"/>
                <w:sz w:val="20"/>
                <w:szCs w:val="20"/>
                <w:lang w:val="en-GB"/>
              </w:rPr>
            </w:pPr>
            <w:r w:rsidRPr="00B40F0C">
              <w:rPr>
                <w:rFonts w:cstheme="minorHAnsi"/>
                <w:sz w:val="20"/>
                <w:szCs w:val="20"/>
                <w:lang w:val="en-GB"/>
              </w:rPr>
              <w:t>Only data on children 0-18a</w:t>
            </w:r>
            <w:r w:rsidR="00163B07" w:rsidRPr="00B40F0C">
              <w:rPr>
                <w:rFonts w:cstheme="minorHAnsi"/>
                <w:sz w:val="20"/>
                <w:szCs w:val="20"/>
                <w:lang w:val="en-GB"/>
              </w:rPr>
              <w:t>, only on admissions</w:t>
            </w:r>
            <w:r w:rsidR="004B4FA1" w:rsidRPr="00B40F0C">
              <w:rPr>
                <w:rFonts w:cstheme="minorHAnsi"/>
                <w:sz w:val="20"/>
                <w:szCs w:val="20"/>
                <w:lang w:val="en-GB"/>
              </w:rPr>
              <w:t>. No incidence rate</w:t>
            </w:r>
            <w:r w:rsidR="001A6699" w:rsidRPr="00B40F0C">
              <w:rPr>
                <w:rFonts w:cstheme="minorHAnsi"/>
                <w:sz w:val="20"/>
                <w:szCs w:val="20"/>
                <w:lang w:val="en-GB"/>
              </w:rPr>
              <w:t>s</w:t>
            </w:r>
            <w:r w:rsidR="004B4FA1" w:rsidRPr="00B40F0C">
              <w:rPr>
                <w:rFonts w:cstheme="minorHAnsi"/>
                <w:sz w:val="20"/>
                <w:szCs w:val="20"/>
                <w:lang w:val="en-GB"/>
              </w:rPr>
              <w:t>.</w:t>
            </w:r>
          </w:p>
        </w:tc>
      </w:tr>
      <w:tr w:rsidR="00304E9F"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DK</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13</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19</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48</w:t>
            </w:r>
          </w:p>
        </w:tc>
        <w:tc>
          <w:tcPr>
            <w:tcW w:w="4247" w:type="dxa"/>
          </w:tcPr>
          <w:p w:rsidR="00E91B93" w:rsidRPr="00B40F0C" w:rsidRDefault="00E91B93" w:rsidP="00304E9F">
            <w:pPr>
              <w:rPr>
                <w:rFonts w:cstheme="minorHAnsi"/>
                <w:sz w:val="20"/>
                <w:szCs w:val="20"/>
                <w:lang w:val="en-GB"/>
              </w:rPr>
            </w:pPr>
          </w:p>
        </w:tc>
      </w:tr>
      <w:tr w:rsidR="00304E9F"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EE</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10</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44</w:t>
            </w:r>
          </w:p>
        </w:tc>
        <w:tc>
          <w:tcPr>
            <w:tcW w:w="4247" w:type="dxa"/>
          </w:tcPr>
          <w:p w:rsidR="00E91B93" w:rsidRPr="00B40F0C" w:rsidRDefault="00E91B93" w:rsidP="00304E9F">
            <w:pPr>
              <w:rPr>
                <w:rFonts w:cstheme="minorHAnsi"/>
                <w:sz w:val="20"/>
                <w:szCs w:val="20"/>
                <w:lang w:val="en-GB"/>
              </w:rPr>
            </w:pPr>
          </w:p>
        </w:tc>
      </w:tr>
      <w:tr w:rsidR="00304E9F" w:rsidRPr="002075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FI</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6</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40</w:t>
            </w:r>
          </w:p>
        </w:tc>
        <w:tc>
          <w:tcPr>
            <w:tcW w:w="4247" w:type="dxa"/>
          </w:tcPr>
          <w:p w:rsidR="00304E9F" w:rsidRPr="00B40F0C" w:rsidRDefault="00294227" w:rsidP="00304E9F">
            <w:pPr>
              <w:rPr>
                <w:rFonts w:cstheme="minorHAnsi"/>
                <w:sz w:val="20"/>
                <w:szCs w:val="20"/>
                <w:lang w:val="en-GB"/>
              </w:rPr>
            </w:pPr>
            <w:r w:rsidRPr="00B40F0C">
              <w:rPr>
                <w:rFonts w:cstheme="minorHAnsi"/>
                <w:sz w:val="20"/>
                <w:szCs w:val="20"/>
                <w:lang w:val="en-GB"/>
              </w:rPr>
              <w:t>Bias</w:t>
            </w:r>
            <w:r w:rsidR="001A6699" w:rsidRPr="00B40F0C">
              <w:rPr>
                <w:rFonts w:cstheme="minorHAnsi"/>
                <w:sz w:val="20"/>
                <w:szCs w:val="20"/>
                <w:lang w:val="en-GB"/>
              </w:rPr>
              <w:t xml:space="preserve"> toward admissions</w:t>
            </w:r>
            <w:r w:rsidR="00304E9F" w:rsidRPr="00B40F0C">
              <w:rPr>
                <w:rFonts w:cstheme="minorHAnsi"/>
                <w:sz w:val="20"/>
                <w:szCs w:val="20"/>
                <w:lang w:val="en-GB"/>
              </w:rPr>
              <w:t>.</w:t>
            </w:r>
          </w:p>
          <w:p w:rsidR="00E91B93" w:rsidRPr="00B40F0C" w:rsidRDefault="00294227" w:rsidP="00304E9F">
            <w:pPr>
              <w:rPr>
                <w:rFonts w:cstheme="minorHAnsi"/>
                <w:sz w:val="20"/>
                <w:szCs w:val="20"/>
                <w:lang w:val="en-GB"/>
              </w:rPr>
            </w:pPr>
            <w:r w:rsidRPr="00B40F0C">
              <w:rPr>
                <w:rFonts w:cstheme="minorHAnsi"/>
                <w:sz w:val="20"/>
                <w:szCs w:val="20"/>
                <w:lang w:val="en-GB"/>
              </w:rPr>
              <w:t>Delayed data delivery</w:t>
            </w:r>
            <w:r w:rsidR="001A6699" w:rsidRPr="00B40F0C">
              <w:rPr>
                <w:rFonts w:cstheme="minorHAnsi"/>
                <w:sz w:val="20"/>
                <w:szCs w:val="20"/>
                <w:lang w:val="en-GB"/>
              </w:rPr>
              <w:t>.</w:t>
            </w:r>
            <w:r w:rsidRPr="00B40F0C">
              <w:rPr>
                <w:rFonts w:cstheme="minorHAnsi"/>
                <w:sz w:val="20"/>
                <w:szCs w:val="20"/>
                <w:lang w:val="en-GB"/>
              </w:rPr>
              <w:t xml:space="preserve"> </w:t>
            </w:r>
          </w:p>
        </w:tc>
      </w:tr>
      <w:tr w:rsidR="00304E9F"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GE</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11</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16</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6</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41</w:t>
            </w:r>
          </w:p>
        </w:tc>
        <w:tc>
          <w:tcPr>
            <w:tcW w:w="4247" w:type="dxa"/>
          </w:tcPr>
          <w:p w:rsidR="00E91B93" w:rsidRPr="00B40F0C" w:rsidRDefault="003662A1" w:rsidP="00304E9F">
            <w:pPr>
              <w:rPr>
                <w:rFonts w:cstheme="minorHAnsi"/>
                <w:sz w:val="20"/>
                <w:szCs w:val="20"/>
                <w:lang w:val="en-GB"/>
              </w:rPr>
            </w:pPr>
            <w:r w:rsidRPr="00B40F0C">
              <w:rPr>
                <w:rFonts w:cstheme="minorHAnsi"/>
                <w:sz w:val="20"/>
                <w:szCs w:val="20"/>
                <w:lang w:val="en-GB"/>
              </w:rPr>
              <w:t xml:space="preserve">Small sample. </w:t>
            </w:r>
            <w:r w:rsidR="00163B07" w:rsidRPr="00B40F0C">
              <w:rPr>
                <w:rFonts w:cstheme="minorHAnsi"/>
                <w:sz w:val="20"/>
                <w:szCs w:val="20"/>
                <w:lang w:val="en-GB"/>
              </w:rPr>
              <w:t xml:space="preserve">Sampling within hospital. </w:t>
            </w:r>
            <w:r w:rsidRPr="00B40F0C">
              <w:rPr>
                <w:rFonts w:cstheme="minorHAnsi"/>
                <w:sz w:val="20"/>
                <w:szCs w:val="20"/>
                <w:lang w:val="en-GB"/>
              </w:rPr>
              <w:t>Just one federal state.</w:t>
            </w:r>
          </w:p>
        </w:tc>
      </w:tr>
      <w:tr w:rsidR="00154E1E" w:rsidRPr="002075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GR</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3</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0</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0</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w:t>
            </w:r>
          </w:p>
        </w:tc>
        <w:tc>
          <w:tcPr>
            <w:tcW w:w="4247" w:type="dxa"/>
          </w:tcPr>
          <w:p w:rsidR="00E91B93" w:rsidRPr="00B40F0C" w:rsidRDefault="00E91B93" w:rsidP="00304E9F">
            <w:pPr>
              <w:rPr>
                <w:rFonts w:cstheme="minorHAnsi"/>
                <w:sz w:val="20"/>
                <w:szCs w:val="20"/>
                <w:lang w:val="en-GB"/>
              </w:rPr>
            </w:pPr>
            <w:r w:rsidRPr="00B40F0C">
              <w:rPr>
                <w:rFonts w:cstheme="minorHAnsi"/>
                <w:sz w:val="20"/>
                <w:szCs w:val="20"/>
                <w:lang w:val="en-GB"/>
              </w:rPr>
              <w:t>Dropped out during JAMIE-project</w:t>
            </w:r>
            <w:r w:rsidR="001A6699" w:rsidRPr="00B40F0C">
              <w:rPr>
                <w:rFonts w:cstheme="minorHAnsi"/>
                <w:sz w:val="20"/>
                <w:szCs w:val="20"/>
                <w:lang w:val="en-GB"/>
              </w:rPr>
              <w:t>.</w:t>
            </w:r>
          </w:p>
        </w:tc>
      </w:tr>
      <w:tr w:rsidR="00154E1E" w:rsidRPr="002075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HU</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2</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0</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6</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16</w:t>
            </w:r>
          </w:p>
        </w:tc>
        <w:tc>
          <w:tcPr>
            <w:tcW w:w="4247" w:type="dxa"/>
          </w:tcPr>
          <w:p w:rsidR="00E91B93" w:rsidRPr="00B40F0C" w:rsidRDefault="00E91B93" w:rsidP="00304E9F">
            <w:pPr>
              <w:rPr>
                <w:rFonts w:cstheme="minorHAnsi"/>
                <w:sz w:val="20"/>
                <w:szCs w:val="20"/>
                <w:lang w:val="en-GB"/>
              </w:rPr>
            </w:pPr>
            <w:r w:rsidRPr="00B40F0C">
              <w:rPr>
                <w:rFonts w:cstheme="minorHAnsi"/>
                <w:sz w:val="20"/>
                <w:szCs w:val="20"/>
                <w:lang w:val="en-GB"/>
              </w:rPr>
              <w:t>Dropped out after end of JAMIE-project</w:t>
            </w:r>
            <w:r w:rsidR="001A6699" w:rsidRPr="00B40F0C">
              <w:rPr>
                <w:rFonts w:cstheme="minorHAnsi"/>
                <w:sz w:val="20"/>
                <w:szCs w:val="20"/>
                <w:lang w:val="en-GB"/>
              </w:rPr>
              <w:t>.</w:t>
            </w:r>
          </w:p>
        </w:tc>
      </w:tr>
      <w:tr w:rsidR="00154E1E" w:rsidRPr="0020750C" w:rsidTr="00AF5280">
        <w:trPr>
          <w:trHeight w:val="300"/>
        </w:trPr>
        <w:tc>
          <w:tcPr>
            <w:tcW w:w="1271" w:type="dxa"/>
            <w:hideMark/>
          </w:tcPr>
          <w:p w:rsidR="00E91B93" w:rsidRPr="00B40F0C" w:rsidRDefault="00E91B93">
            <w:pPr>
              <w:rPr>
                <w:rFonts w:cstheme="minorHAnsi"/>
                <w:sz w:val="20"/>
                <w:szCs w:val="20"/>
              </w:rPr>
            </w:pPr>
            <w:r w:rsidRPr="00B40F0C">
              <w:rPr>
                <w:rFonts w:cstheme="minorHAnsi"/>
                <w:sz w:val="20"/>
                <w:szCs w:val="20"/>
              </w:rPr>
              <w:t>IE</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7</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5</w:t>
            </w:r>
          </w:p>
        </w:tc>
        <w:tc>
          <w:tcPr>
            <w:tcW w:w="708" w:type="dxa"/>
            <w:noWrap/>
            <w:hideMark/>
          </w:tcPr>
          <w:p w:rsidR="00E91B93" w:rsidRPr="00B40F0C" w:rsidRDefault="00E91B93" w:rsidP="00E91B93">
            <w:pPr>
              <w:jc w:val="right"/>
              <w:rPr>
                <w:rFonts w:cstheme="minorHAnsi"/>
                <w:sz w:val="20"/>
                <w:szCs w:val="20"/>
              </w:rPr>
            </w:pPr>
            <w:r w:rsidRPr="00B40F0C">
              <w:rPr>
                <w:rFonts w:cstheme="minorHAnsi"/>
                <w:sz w:val="20"/>
                <w:szCs w:val="20"/>
              </w:rPr>
              <w:t>13</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7</w:t>
            </w:r>
          </w:p>
        </w:tc>
        <w:tc>
          <w:tcPr>
            <w:tcW w:w="709" w:type="dxa"/>
            <w:hideMark/>
          </w:tcPr>
          <w:p w:rsidR="00E91B93" w:rsidRPr="00B40F0C" w:rsidRDefault="00E91B93" w:rsidP="00E91B93">
            <w:pPr>
              <w:jc w:val="right"/>
              <w:rPr>
                <w:rFonts w:cstheme="minorHAnsi"/>
                <w:sz w:val="20"/>
                <w:szCs w:val="20"/>
              </w:rPr>
            </w:pPr>
            <w:r w:rsidRPr="00B40F0C">
              <w:rPr>
                <w:rFonts w:cstheme="minorHAnsi"/>
                <w:sz w:val="20"/>
                <w:szCs w:val="20"/>
              </w:rPr>
              <w:t>32</w:t>
            </w:r>
          </w:p>
        </w:tc>
        <w:tc>
          <w:tcPr>
            <w:tcW w:w="4247" w:type="dxa"/>
          </w:tcPr>
          <w:p w:rsidR="00304E9F" w:rsidRPr="00B40F0C" w:rsidRDefault="00E91B93" w:rsidP="00304E9F">
            <w:pPr>
              <w:rPr>
                <w:rFonts w:cstheme="minorHAnsi"/>
                <w:sz w:val="20"/>
                <w:szCs w:val="20"/>
                <w:lang w:val="en-GB"/>
              </w:rPr>
            </w:pPr>
            <w:r w:rsidRPr="00B40F0C">
              <w:rPr>
                <w:rFonts w:cstheme="minorHAnsi"/>
                <w:sz w:val="20"/>
                <w:szCs w:val="20"/>
                <w:lang w:val="en-GB"/>
              </w:rPr>
              <w:t>Just data</w:t>
            </w:r>
            <w:r w:rsidR="00DF5899" w:rsidRPr="00B40F0C">
              <w:rPr>
                <w:rFonts w:cstheme="minorHAnsi"/>
                <w:sz w:val="20"/>
                <w:szCs w:val="20"/>
                <w:lang w:val="en-GB"/>
              </w:rPr>
              <w:t xml:space="preserve"> on </w:t>
            </w:r>
            <w:r w:rsidR="00033BC6" w:rsidRPr="00B40F0C">
              <w:rPr>
                <w:rFonts w:cstheme="minorHAnsi"/>
                <w:sz w:val="20"/>
                <w:szCs w:val="20"/>
                <w:lang w:val="en-GB"/>
              </w:rPr>
              <w:t>persons</w:t>
            </w:r>
            <w:r w:rsidR="00DF5899" w:rsidRPr="00B40F0C">
              <w:rPr>
                <w:rFonts w:cstheme="minorHAnsi"/>
                <w:sz w:val="20"/>
                <w:szCs w:val="20"/>
                <w:lang w:val="en-GB"/>
              </w:rPr>
              <w:t xml:space="preserve"> </w:t>
            </w:r>
            <w:r w:rsidR="00294227" w:rsidRPr="00B40F0C">
              <w:rPr>
                <w:rFonts w:cstheme="minorHAnsi"/>
                <w:sz w:val="20"/>
                <w:szCs w:val="20"/>
                <w:lang w:val="en-GB"/>
              </w:rPr>
              <w:t>15+</w:t>
            </w:r>
            <w:r w:rsidR="004B4FA1" w:rsidRPr="00B40F0C">
              <w:rPr>
                <w:rFonts w:cstheme="minorHAnsi"/>
                <w:sz w:val="20"/>
                <w:szCs w:val="20"/>
                <w:lang w:val="en-GB"/>
              </w:rPr>
              <w:t>.</w:t>
            </w:r>
          </w:p>
          <w:p w:rsidR="00E91B93" w:rsidRPr="00B40F0C" w:rsidRDefault="004B4FA1" w:rsidP="00304E9F">
            <w:pPr>
              <w:rPr>
                <w:rFonts w:cstheme="minorHAnsi"/>
                <w:sz w:val="20"/>
                <w:szCs w:val="20"/>
                <w:lang w:val="en-GB"/>
              </w:rPr>
            </w:pPr>
            <w:r w:rsidRPr="00B40F0C">
              <w:rPr>
                <w:rFonts w:cstheme="minorHAnsi"/>
                <w:sz w:val="20"/>
                <w:szCs w:val="20"/>
                <w:lang w:val="en-GB"/>
              </w:rPr>
              <w:t>S</w:t>
            </w:r>
            <w:r w:rsidR="00294227" w:rsidRPr="00B40F0C">
              <w:rPr>
                <w:rFonts w:cstheme="minorHAnsi"/>
                <w:sz w:val="20"/>
                <w:szCs w:val="20"/>
                <w:lang w:val="en-GB"/>
              </w:rPr>
              <w:t>mall sample</w:t>
            </w:r>
            <w:r w:rsidRPr="00B40F0C">
              <w:rPr>
                <w:rFonts w:cstheme="minorHAnsi"/>
                <w:sz w:val="20"/>
                <w:szCs w:val="20"/>
                <w:lang w:val="en-GB"/>
              </w:rPr>
              <w:t>.</w:t>
            </w:r>
          </w:p>
        </w:tc>
      </w:tr>
      <w:tr w:rsidR="00154E1E" w:rsidRPr="002075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IS</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9</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6</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37</w:t>
            </w:r>
          </w:p>
        </w:tc>
        <w:tc>
          <w:tcPr>
            <w:tcW w:w="4247" w:type="dxa"/>
          </w:tcPr>
          <w:p w:rsidR="00E91B93" w:rsidRPr="00B40F0C" w:rsidRDefault="008C2904" w:rsidP="00304E9F">
            <w:pPr>
              <w:rPr>
                <w:rFonts w:cstheme="minorHAnsi"/>
                <w:sz w:val="20"/>
                <w:szCs w:val="20"/>
                <w:lang w:val="en-GB"/>
              </w:rPr>
            </w:pPr>
            <w:r w:rsidRPr="00B40F0C">
              <w:rPr>
                <w:rFonts w:cstheme="minorHAnsi"/>
                <w:sz w:val="20"/>
                <w:szCs w:val="20"/>
                <w:lang w:val="en-GB"/>
              </w:rPr>
              <w:t xml:space="preserve">Data collection continued, but data exchange stopped </w:t>
            </w:r>
            <w:r w:rsidR="00752217" w:rsidRPr="00B40F0C">
              <w:rPr>
                <w:rFonts w:cstheme="minorHAnsi"/>
                <w:sz w:val="20"/>
                <w:szCs w:val="20"/>
                <w:lang w:val="en-GB"/>
              </w:rPr>
              <w:t>after JAMIE-project</w:t>
            </w:r>
            <w:r w:rsidR="001A6699" w:rsidRPr="00B40F0C">
              <w:rPr>
                <w:rFonts w:cstheme="minorHAnsi"/>
                <w:sz w:val="20"/>
                <w:szCs w:val="20"/>
                <w:lang w:val="en-GB"/>
              </w:rPr>
              <w:t>.</w:t>
            </w:r>
          </w:p>
        </w:tc>
      </w:tr>
      <w:tr w:rsidR="00304E9F"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IT</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7</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9</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9</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43</w:t>
            </w:r>
          </w:p>
        </w:tc>
        <w:tc>
          <w:tcPr>
            <w:tcW w:w="4247" w:type="dxa"/>
          </w:tcPr>
          <w:p w:rsidR="00E91B93" w:rsidRPr="00B40F0C" w:rsidRDefault="00E91B93" w:rsidP="00304E9F">
            <w:pPr>
              <w:rPr>
                <w:rFonts w:cstheme="minorHAnsi"/>
                <w:sz w:val="20"/>
                <w:szCs w:val="20"/>
                <w:lang w:val="en-GB"/>
              </w:rPr>
            </w:pPr>
          </w:p>
        </w:tc>
      </w:tr>
      <w:tr w:rsidR="00304E9F"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LT</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10</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7</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w:t>
            </w:r>
            <w:r w:rsidR="003662A1" w:rsidRPr="00B40F0C">
              <w:rPr>
                <w:rFonts w:cstheme="minorHAnsi"/>
                <w:sz w:val="20"/>
                <w:szCs w:val="20"/>
                <w:lang w:val="en-GB"/>
              </w:rPr>
              <w:t>3</w:t>
            </w:r>
          </w:p>
        </w:tc>
        <w:tc>
          <w:tcPr>
            <w:tcW w:w="4247" w:type="dxa"/>
          </w:tcPr>
          <w:p w:rsidR="00E91B93" w:rsidRPr="00B40F0C" w:rsidRDefault="00E91B93" w:rsidP="00304E9F">
            <w:pPr>
              <w:rPr>
                <w:rFonts w:cstheme="minorHAnsi"/>
                <w:sz w:val="20"/>
                <w:szCs w:val="20"/>
                <w:lang w:val="en-GB"/>
              </w:rPr>
            </w:pPr>
          </w:p>
        </w:tc>
      </w:tr>
      <w:tr w:rsidR="00304E9F"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lastRenderedPageBreak/>
              <w:t>LU</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13</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20</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9</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50</w:t>
            </w:r>
          </w:p>
        </w:tc>
        <w:tc>
          <w:tcPr>
            <w:tcW w:w="4247" w:type="dxa"/>
          </w:tcPr>
          <w:p w:rsidR="00E91B93" w:rsidRPr="00B40F0C" w:rsidRDefault="00E91B93" w:rsidP="00304E9F">
            <w:pPr>
              <w:rPr>
                <w:rFonts w:cstheme="minorHAnsi"/>
                <w:sz w:val="20"/>
                <w:szCs w:val="20"/>
                <w:lang w:val="en-GB"/>
              </w:rPr>
            </w:pPr>
          </w:p>
        </w:tc>
      </w:tr>
      <w:tr w:rsidR="00304E9F"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LV</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14</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7</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47</w:t>
            </w:r>
          </w:p>
        </w:tc>
        <w:tc>
          <w:tcPr>
            <w:tcW w:w="4247" w:type="dxa"/>
          </w:tcPr>
          <w:p w:rsidR="00E91B93" w:rsidRPr="00B40F0C" w:rsidRDefault="00E91B93" w:rsidP="00304E9F">
            <w:pPr>
              <w:rPr>
                <w:rFonts w:cstheme="minorHAnsi"/>
                <w:sz w:val="20"/>
                <w:szCs w:val="20"/>
                <w:lang w:val="en-GB"/>
              </w:rPr>
            </w:pPr>
          </w:p>
        </w:tc>
      </w:tr>
      <w:tr w:rsidR="00304E9F" w:rsidRPr="00B40F0C" w:rsidTr="00AF5280">
        <w:trPr>
          <w:trHeight w:val="300"/>
        </w:trPr>
        <w:tc>
          <w:tcPr>
            <w:tcW w:w="1271" w:type="dxa"/>
            <w:hideMark/>
          </w:tcPr>
          <w:p w:rsidR="00E91B93" w:rsidRPr="00B40F0C" w:rsidRDefault="00E91B93">
            <w:pPr>
              <w:rPr>
                <w:rFonts w:cstheme="minorHAnsi"/>
                <w:sz w:val="20"/>
                <w:szCs w:val="20"/>
              </w:rPr>
            </w:pPr>
            <w:r w:rsidRPr="00B40F0C">
              <w:rPr>
                <w:rFonts w:cstheme="minorHAnsi"/>
                <w:sz w:val="20"/>
                <w:szCs w:val="20"/>
              </w:rPr>
              <w:t>MT</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8</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9</w:t>
            </w:r>
          </w:p>
        </w:tc>
        <w:tc>
          <w:tcPr>
            <w:tcW w:w="708" w:type="dxa"/>
            <w:noWrap/>
            <w:hideMark/>
          </w:tcPr>
          <w:p w:rsidR="00E91B93" w:rsidRPr="00B40F0C" w:rsidRDefault="00E91B93" w:rsidP="00E91B93">
            <w:pPr>
              <w:jc w:val="right"/>
              <w:rPr>
                <w:rFonts w:cstheme="minorHAnsi"/>
                <w:sz w:val="20"/>
                <w:szCs w:val="20"/>
              </w:rPr>
            </w:pPr>
            <w:r w:rsidRPr="00B40F0C">
              <w:rPr>
                <w:rFonts w:cstheme="minorHAnsi"/>
                <w:sz w:val="20"/>
                <w:szCs w:val="20"/>
              </w:rPr>
              <w:t>20</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9</w:t>
            </w:r>
          </w:p>
        </w:tc>
        <w:tc>
          <w:tcPr>
            <w:tcW w:w="709" w:type="dxa"/>
            <w:hideMark/>
          </w:tcPr>
          <w:p w:rsidR="00E91B93" w:rsidRPr="00B40F0C" w:rsidRDefault="00E91B93" w:rsidP="00E91B93">
            <w:pPr>
              <w:jc w:val="right"/>
              <w:rPr>
                <w:rFonts w:cstheme="minorHAnsi"/>
                <w:sz w:val="20"/>
                <w:szCs w:val="20"/>
              </w:rPr>
            </w:pPr>
            <w:r w:rsidRPr="00B40F0C">
              <w:rPr>
                <w:rFonts w:cstheme="minorHAnsi"/>
                <w:sz w:val="20"/>
                <w:szCs w:val="20"/>
              </w:rPr>
              <w:t>46</w:t>
            </w:r>
          </w:p>
        </w:tc>
        <w:tc>
          <w:tcPr>
            <w:tcW w:w="4247" w:type="dxa"/>
          </w:tcPr>
          <w:p w:rsidR="00E91B93" w:rsidRPr="00B40F0C" w:rsidRDefault="00E91B93" w:rsidP="00304E9F">
            <w:pPr>
              <w:rPr>
                <w:rFonts w:cstheme="minorHAnsi"/>
                <w:sz w:val="20"/>
                <w:szCs w:val="20"/>
              </w:rPr>
            </w:pPr>
          </w:p>
        </w:tc>
      </w:tr>
      <w:tr w:rsidR="00304E9F" w:rsidRPr="00B40F0C" w:rsidTr="00AF5280">
        <w:trPr>
          <w:trHeight w:val="300"/>
        </w:trPr>
        <w:tc>
          <w:tcPr>
            <w:tcW w:w="1271" w:type="dxa"/>
            <w:hideMark/>
          </w:tcPr>
          <w:p w:rsidR="00E91B93" w:rsidRPr="00B40F0C" w:rsidRDefault="00E91B93">
            <w:pPr>
              <w:rPr>
                <w:rFonts w:cstheme="minorHAnsi"/>
                <w:sz w:val="20"/>
                <w:szCs w:val="20"/>
              </w:rPr>
            </w:pPr>
            <w:r w:rsidRPr="00B40F0C">
              <w:rPr>
                <w:rFonts w:cstheme="minorHAnsi"/>
                <w:sz w:val="20"/>
                <w:szCs w:val="20"/>
              </w:rPr>
              <w:t>NL</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8</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13</w:t>
            </w:r>
          </w:p>
        </w:tc>
        <w:tc>
          <w:tcPr>
            <w:tcW w:w="708" w:type="dxa"/>
            <w:noWrap/>
            <w:hideMark/>
          </w:tcPr>
          <w:p w:rsidR="00E91B93" w:rsidRPr="00B40F0C" w:rsidRDefault="00E91B93" w:rsidP="00E91B93">
            <w:pPr>
              <w:jc w:val="right"/>
              <w:rPr>
                <w:rFonts w:cstheme="minorHAnsi"/>
                <w:sz w:val="20"/>
                <w:szCs w:val="20"/>
              </w:rPr>
            </w:pPr>
            <w:r w:rsidRPr="00B40F0C">
              <w:rPr>
                <w:rFonts w:cstheme="minorHAnsi"/>
                <w:sz w:val="20"/>
                <w:szCs w:val="20"/>
              </w:rPr>
              <w:t>20</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9</w:t>
            </w:r>
          </w:p>
        </w:tc>
        <w:tc>
          <w:tcPr>
            <w:tcW w:w="709" w:type="dxa"/>
            <w:hideMark/>
          </w:tcPr>
          <w:p w:rsidR="00E91B93" w:rsidRPr="00B40F0C" w:rsidRDefault="00E91B93" w:rsidP="00E91B93">
            <w:pPr>
              <w:jc w:val="right"/>
              <w:rPr>
                <w:rFonts w:cstheme="minorHAnsi"/>
                <w:sz w:val="20"/>
                <w:szCs w:val="20"/>
              </w:rPr>
            </w:pPr>
            <w:r w:rsidRPr="00B40F0C">
              <w:rPr>
                <w:rFonts w:cstheme="minorHAnsi"/>
                <w:sz w:val="20"/>
                <w:szCs w:val="20"/>
              </w:rPr>
              <w:t>50</w:t>
            </w:r>
          </w:p>
        </w:tc>
        <w:tc>
          <w:tcPr>
            <w:tcW w:w="4247" w:type="dxa"/>
          </w:tcPr>
          <w:p w:rsidR="00E91B93" w:rsidRPr="00B40F0C" w:rsidRDefault="00E91B93" w:rsidP="00304E9F">
            <w:pPr>
              <w:rPr>
                <w:rFonts w:cstheme="minorHAnsi"/>
                <w:sz w:val="20"/>
                <w:szCs w:val="20"/>
              </w:rPr>
            </w:pPr>
          </w:p>
        </w:tc>
      </w:tr>
      <w:tr w:rsidR="00304E9F" w:rsidRPr="00B40F0C" w:rsidTr="00AF5280">
        <w:trPr>
          <w:trHeight w:val="300"/>
        </w:trPr>
        <w:tc>
          <w:tcPr>
            <w:tcW w:w="1271" w:type="dxa"/>
            <w:hideMark/>
          </w:tcPr>
          <w:p w:rsidR="00E91B93" w:rsidRPr="00B40F0C" w:rsidRDefault="00E91B93">
            <w:pPr>
              <w:rPr>
                <w:rFonts w:cstheme="minorHAnsi"/>
                <w:sz w:val="20"/>
                <w:szCs w:val="20"/>
              </w:rPr>
            </w:pPr>
            <w:r w:rsidRPr="00B40F0C">
              <w:rPr>
                <w:rFonts w:cstheme="minorHAnsi"/>
                <w:sz w:val="20"/>
                <w:szCs w:val="20"/>
              </w:rPr>
              <w:t>NO</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8</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11</w:t>
            </w:r>
          </w:p>
        </w:tc>
        <w:tc>
          <w:tcPr>
            <w:tcW w:w="708" w:type="dxa"/>
            <w:noWrap/>
            <w:hideMark/>
          </w:tcPr>
          <w:p w:rsidR="00E91B93" w:rsidRPr="00B40F0C" w:rsidRDefault="00E91B93" w:rsidP="00E91B93">
            <w:pPr>
              <w:jc w:val="right"/>
              <w:rPr>
                <w:rFonts w:cstheme="minorHAnsi"/>
                <w:sz w:val="20"/>
                <w:szCs w:val="20"/>
              </w:rPr>
            </w:pPr>
            <w:r w:rsidRPr="00B40F0C">
              <w:rPr>
                <w:rFonts w:cstheme="minorHAnsi"/>
                <w:sz w:val="20"/>
                <w:szCs w:val="20"/>
              </w:rPr>
              <w:t>18</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8</w:t>
            </w:r>
          </w:p>
        </w:tc>
        <w:tc>
          <w:tcPr>
            <w:tcW w:w="709" w:type="dxa"/>
            <w:hideMark/>
          </w:tcPr>
          <w:p w:rsidR="00E91B93" w:rsidRPr="00B40F0C" w:rsidRDefault="00E91B93" w:rsidP="00E91B93">
            <w:pPr>
              <w:jc w:val="right"/>
              <w:rPr>
                <w:rFonts w:cstheme="minorHAnsi"/>
                <w:sz w:val="20"/>
                <w:szCs w:val="20"/>
              </w:rPr>
            </w:pPr>
            <w:r w:rsidRPr="00B40F0C">
              <w:rPr>
                <w:rFonts w:cstheme="minorHAnsi"/>
                <w:sz w:val="20"/>
                <w:szCs w:val="20"/>
              </w:rPr>
              <w:t>45</w:t>
            </w:r>
          </w:p>
        </w:tc>
        <w:tc>
          <w:tcPr>
            <w:tcW w:w="4247" w:type="dxa"/>
          </w:tcPr>
          <w:p w:rsidR="00E91B93" w:rsidRPr="00B40F0C" w:rsidRDefault="00E91B93" w:rsidP="00304E9F">
            <w:pPr>
              <w:rPr>
                <w:rFonts w:cstheme="minorHAnsi"/>
                <w:sz w:val="20"/>
                <w:szCs w:val="20"/>
              </w:rPr>
            </w:pPr>
          </w:p>
        </w:tc>
      </w:tr>
      <w:tr w:rsidR="00154E1E" w:rsidRPr="0020750C" w:rsidTr="00AF5280">
        <w:trPr>
          <w:trHeight w:val="300"/>
        </w:trPr>
        <w:tc>
          <w:tcPr>
            <w:tcW w:w="1271" w:type="dxa"/>
            <w:hideMark/>
          </w:tcPr>
          <w:p w:rsidR="00E91B93" w:rsidRPr="00B40F0C" w:rsidRDefault="00E91B93">
            <w:pPr>
              <w:rPr>
                <w:rFonts w:cstheme="minorHAnsi"/>
                <w:sz w:val="20"/>
                <w:szCs w:val="20"/>
              </w:rPr>
            </w:pPr>
            <w:r w:rsidRPr="00B40F0C">
              <w:rPr>
                <w:rFonts w:cstheme="minorHAnsi"/>
                <w:sz w:val="20"/>
                <w:szCs w:val="20"/>
              </w:rPr>
              <w:t>PL</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2</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3</w:t>
            </w:r>
          </w:p>
        </w:tc>
        <w:tc>
          <w:tcPr>
            <w:tcW w:w="708" w:type="dxa"/>
            <w:noWrap/>
            <w:hideMark/>
          </w:tcPr>
          <w:p w:rsidR="00E91B93" w:rsidRPr="00B40F0C" w:rsidRDefault="00E91B93" w:rsidP="00E91B93">
            <w:pPr>
              <w:jc w:val="right"/>
              <w:rPr>
                <w:rFonts w:cstheme="minorHAnsi"/>
                <w:sz w:val="20"/>
                <w:szCs w:val="20"/>
              </w:rPr>
            </w:pPr>
            <w:r w:rsidRPr="00B40F0C">
              <w:rPr>
                <w:rFonts w:cstheme="minorHAnsi"/>
                <w:sz w:val="20"/>
                <w:szCs w:val="20"/>
              </w:rPr>
              <w:t>0</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1</w:t>
            </w:r>
          </w:p>
        </w:tc>
        <w:tc>
          <w:tcPr>
            <w:tcW w:w="709" w:type="dxa"/>
            <w:hideMark/>
          </w:tcPr>
          <w:p w:rsidR="00E91B93" w:rsidRPr="00B40F0C" w:rsidRDefault="00E91B93" w:rsidP="00E91B93">
            <w:pPr>
              <w:jc w:val="right"/>
              <w:rPr>
                <w:rFonts w:cstheme="minorHAnsi"/>
                <w:sz w:val="20"/>
                <w:szCs w:val="20"/>
              </w:rPr>
            </w:pPr>
            <w:r w:rsidRPr="00B40F0C">
              <w:rPr>
                <w:rFonts w:cstheme="minorHAnsi"/>
                <w:sz w:val="20"/>
                <w:szCs w:val="20"/>
              </w:rPr>
              <w:t>6</w:t>
            </w:r>
          </w:p>
        </w:tc>
        <w:tc>
          <w:tcPr>
            <w:tcW w:w="4247" w:type="dxa"/>
          </w:tcPr>
          <w:p w:rsidR="00E91B93" w:rsidRPr="00B40F0C" w:rsidRDefault="00294227" w:rsidP="00304E9F">
            <w:pPr>
              <w:rPr>
                <w:rFonts w:cstheme="minorHAnsi"/>
                <w:sz w:val="20"/>
                <w:szCs w:val="20"/>
                <w:lang w:val="en-GB"/>
              </w:rPr>
            </w:pPr>
            <w:r w:rsidRPr="00B40F0C">
              <w:rPr>
                <w:rFonts w:cstheme="minorHAnsi"/>
                <w:sz w:val="20"/>
                <w:szCs w:val="20"/>
                <w:lang w:val="en-GB"/>
              </w:rPr>
              <w:t>Dropped out after end of JAMIE-project</w:t>
            </w:r>
            <w:r w:rsidR="001A6699" w:rsidRPr="00B40F0C">
              <w:rPr>
                <w:rFonts w:cstheme="minorHAnsi"/>
                <w:sz w:val="20"/>
                <w:szCs w:val="20"/>
                <w:lang w:val="en-GB"/>
              </w:rPr>
              <w:t>.</w:t>
            </w:r>
          </w:p>
        </w:tc>
      </w:tr>
      <w:tr w:rsidR="00154E1E"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PT</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10</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16</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42</w:t>
            </w:r>
          </w:p>
        </w:tc>
        <w:tc>
          <w:tcPr>
            <w:tcW w:w="4247" w:type="dxa"/>
          </w:tcPr>
          <w:p w:rsidR="00E91B93" w:rsidRPr="00B40F0C" w:rsidRDefault="00CE5D60" w:rsidP="00304E9F">
            <w:pPr>
              <w:rPr>
                <w:rFonts w:cstheme="minorHAnsi"/>
                <w:sz w:val="20"/>
                <w:szCs w:val="20"/>
                <w:lang w:val="en-GB"/>
              </w:rPr>
            </w:pPr>
            <w:r w:rsidRPr="00B40F0C">
              <w:rPr>
                <w:rFonts w:cstheme="minorHAnsi"/>
                <w:sz w:val="20"/>
                <w:szCs w:val="20"/>
                <w:lang w:val="en-GB"/>
              </w:rPr>
              <w:t>Just home &amp; leisure accidents</w:t>
            </w:r>
            <w:r w:rsidR="001A6699" w:rsidRPr="00B40F0C">
              <w:rPr>
                <w:rFonts w:cstheme="minorHAnsi"/>
                <w:sz w:val="20"/>
                <w:szCs w:val="20"/>
                <w:lang w:val="en-GB"/>
              </w:rPr>
              <w:t>.</w:t>
            </w:r>
          </w:p>
        </w:tc>
      </w:tr>
      <w:tr w:rsidR="00154E1E" w:rsidRPr="002075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RO</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6</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7</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0</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3</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16</w:t>
            </w:r>
          </w:p>
        </w:tc>
        <w:tc>
          <w:tcPr>
            <w:tcW w:w="4247" w:type="dxa"/>
          </w:tcPr>
          <w:p w:rsidR="00E91B93" w:rsidRPr="00B40F0C" w:rsidRDefault="00294227" w:rsidP="00304E9F">
            <w:pPr>
              <w:rPr>
                <w:rFonts w:cstheme="minorHAnsi"/>
                <w:sz w:val="20"/>
                <w:szCs w:val="20"/>
                <w:lang w:val="en-GB"/>
              </w:rPr>
            </w:pPr>
            <w:r w:rsidRPr="00B40F0C">
              <w:rPr>
                <w:rFonts w:cstheme="minorHAnsi"/>
                <w:sz w:val="20"/>
                <w:szCs w:val="20"/>
                <w:lang w:val="en-GB"/>
              </w:rPr>
              <w:t>Dropped out after end of JAMIE-project</w:t>
            </w:r>
            <w:r w:rsidR="001A6699" w:rsidRPr="00B40F0C">
              <w:rPr>
                <w:rFonts w:cstheme="minorHAnsi"/>
                <w:sz w:val="20"/>
                <w:szCs w:val="20"/>
                <w:lang w:val="en-GB"/>
              </w:rPr>
              <w:t>.</w:t>
            </w:r>
          </w:p>
        </w:tc>
      </w:tr>
      <w:tr w:rsidR="00154E1E"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SE</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11</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19</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46</w:t>
            </w:r>
          </w:p>
        </w:tc>
        <w:tc>
          <w:tcPr>
            <w:tcW w:w="4247" w:type="dxa"/>
          </w:tcPr>
          <w:p w:rsidR="00E91B93" w:rsidRPr="00B40F0C" w:rsidRDefault="00E91B93" w:rsidP="00304E9F">
            <w:pPr>
              <w:rPr>
                <w:rFonts w:cstheme="minorHAnsi"/>
                <w:sz w:val="20"/>
                <w:szCs w:val="20"/>
                <w:lang w:val="en-GB"/>
              </w:rPr>
            </w:pPr>
          </w:p>
        </w:tc>
      </w:tr>
      <w:tr w:rsidR="00154E1E"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SI</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13</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19</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9</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49</w:t>
            </w:r>
          </w:p>
        </w:tc>
        <w:tc>
          <w:tcPr>
            <w:tcW w:w="4247" w:type="dxa"/>
          </w:tcPr>
          <w:p w:rsidR="00E91B93" w:rsidRPr="00B40F0C" w:rsidRDefault="00E91B93" w:rsidP="00304E9F">
            <w:pPr>
              <w:rPr>
                <w:rFonts w:cstheme="minorHAnsi"/>
                <w:sz w:val="20"/>
                <w:szCs w:val="20"/>
                <w:lang w:val="en-GB"/>
              </w:rPr>
            </w:pPr>
          </w:p>
        </w:tc>
      </w:tr>
      <w:tr w:rsidR="00154E1E" w:rsidRPr="002075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SP</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6</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6</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11</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6</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29</w:t>
            </w:r>
          </w:p>
        </w:tc>
        <w:tc>
          <w:tcPr>
            <w:tcW w:w="4247" w:type="dxa"/>
          </w:tcPr>
          <w:p w:rsidR="00E91B93" w:rsidRPr="00B40F0C" w:rsidRDefault="00294227" w:rsidP="00304E9F">
            <w:pPr>
              <w:rPr>
                <w:rFonts w:cstheme="minorHAnsi"/>
                <w:sz w:val="20"/>
                <w:szCs w:val="20"/>
                <w:lang w:val="en-GB"/>
              </w:rPr>
            </w:pPr>
            <w:r w:rsidRPr="00B40F0C">
              <w:rPr>
                <w:rFonts w:cstheme="minorHAnsi"/>
                <w:sz w:val="20"/>
                <w:szCs w:val="20"/>
                <w:lang w:val="en-GB"/>
              </w:rPr>
              <w:t>Dropped out after end of JAMIE-project</w:t>
            </w:r>
            <w:r w:rsidR="001A6699" w:rsidRPr="00B40F0C">
              <w:rPr>
                <w:rFonts w:cstheme="minorHAnsi"/>
                <w:sz w:val="20"/>
                <w:szCs w:val="20"/>
                <w:lang w:val="en-GB"/>
              </w:rPr>
              <w:t>.</w:t>
            </w:r>
          </w:p>
        </w:tc>
      </w:tr>
      <w:tr w:rsidR="00154E1E" w:rsidRPr="00B40F0C" w:rsidTr="00AF5280">
        <w:trPr>
          <w:trHeight w:val="300"/>
        </w:trPr>
        <w:tc>
          <w:tcPr>
            <w:tcW w:w="1271" w:type="dxa"/>
            <w:hideMark/>
          </w:tcPr>
          <w:p w:rsidR="00E91B93" w:rsidRPr="00B40F0C" w:rsidRDefault="00E91B93">
            <w:pPr>
              <w:rPr>
                <w:rFonts w:cstheme="minorHAnsi"/>
                <w:sz w:val="20"/>
                <w:szCs w:val="20"/>
                <w:lang w:val="en-GB"/>
              </w:rPr>
            </w:pPr>
            <w:r w:rsidRPr="00B40F0C">
              <w:rPr>
                <w:rFonts w:cstheme="minorHAnsi"/>
                <w:sz w:val="20"/>
                <w:szCs w:val="20"/>
                <w:lang w:val="en-GB"/>
              </w:rPr>
              <w:t>TR</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8</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12</w:t>
            </w:r>
          </w:p>
        </w:tc>
        <w:tc>
          <w:tcPr>
            <w:tcW w:w="708"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19</w:t>
            </w:r>
          </w:p>
        </w:tc>
        <w:tc>
          <w:tcPr>
            <w:tcW w:w="709" w:type="dxa"/>
            <w:noWrap/>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9</w:t>
            </w:r>
          </w:p>
        </w:tc>
        <w:tc>
          <w:tcPr>
            <w:tcW w:w="709" w:type="dxa"/>
            <w:hideMark/>
          </w:tcPr>
          <w:p w:rsidR="00E91B93" w:rsidRPr="00B40F0C" w:rsidRDefault="00E91B93" w:rsidP="00E91B93">
            <w:pPr>
              <w:jc w:val="right"/>
              <w:rPr>
                <w:rFonts w:cstheme="minorHAnsi"/>
                <w:sz w:val="20"/>
                <w:szCs w:val="20"/>
                <w:lang w:val="en-GB"/>
              </w:rPr>
            </w:pPr>
            <w:r w:rsidRPr="00B40F0C">
              <w:rPr>
                <w:rFonts w:cstheme="minorHAnsi"/>
                <w:sz w:val="20"/>
                <w:szCs w:val="20"/>
                <w:lang w:val="en-GB"/>
              </w:rPr>
              <w:t>48</w:t>
            </w:r>
          </w:p>
        </w:tc>
        <w:tc>
          <w:tcPr>
            <w:tcW w:w="4247" w:type="dxa"/>
          </w:tcPr>
          <w:p w:rsidR="00E91B93" w:rsidRPr="00B40F0C" w:rsidRDefault="00E91B93" w:rsidP="00304E9F">
            <w:pPr>
              <w:rPr>
                <w:rFonts w:cstheme="minorHAnsi"/>
                <w:sz w:val="20"/>
                <w:szCs w:val="20"/>
                <w:lang w:val="en-GB"/>
              </w:rPr>
            </w:pPr>
          </w:p>
        </w:tc>
      </w:tr>
      <w:tr w:rsidR="00304E9F" w:rsidRPr="00B40F0C" w:rsidTr="00AF5280">
        <w:trPr>
          <w:trHeight w:val="300"/>
        </w:trPr>
        <w:tc>
          <w:tcPr>
            <w:tcW w:w="1271" w:type="dxa"/>
            <w:hideMark/>
          </w:tcPr>
          <w:p w:rsidR="00E91B93" w:rsidRPr="00B40F0C" w:rsidRDefault="00E91B93">
            <w:pPr>
              <w:rPr>
                <w:rFonts w:cstheme="minorHAnsi"/>
                <w:sz w:val="20"/>
                <w:szCs w:val="20"/>
              </w:rPr>
            </w:pPr>
            <w:r w:rsidRPr="00B40F0C">
              <w:rPr>
                <w:rFonts w:cstheme="minorHAnsi"/>
                <w:sz w:val="20"/>
                <w:szCs w:val="20"/>
              </w:rPr>
              <w:t>UK</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7</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7</w:t>
            </w:r>
          </w:p>
        </w:tc>
        <w:tc>
          <w:tcPr>
            <w:tcW w:w="708" w:type="dxa"/>
            <w:noWrap/>
            <w:hideMark/>
          </w:tcPr>
          <w:p w:rsidR="00E91B93" w:rsidRPr="00B40F0C" w:rsidRDefault="00E91B93" w:rsidP="00E91B93">
            <w:pPr>
              <w:jc w:val="right"/>
              <w:rPr>
                <w:rFonts w:cstheme="minorHAnsi"/>
                <w:sz w:val="20"/>
                <w:szCs w:val="20"/>
              </w:rPr>
            </w:pPr>
            <w:r w:rsidRPr="00B40F0C">
              <w:rPr>
                <w:rFonts w:cstheme="minorHAnsi"/>
                <w:sz w:val="20"/>
                <w:szCs w:val="20"/>
              </w:rPr>
              <w:t>15</w:t>
            </w:r>
          </w:p>
        </w:tc>
        <w:tc>
          <w:tcPr>
            <w:tcW w:w="709" w:type="dxa"/>
            <w:noWrap/>
            <w:hideMark/>
          </w:tcPr>
          <w:p w:rsidR="00E91B93" w:rsidRPr="00B40F0C" w:rsidRDefault="00E91B93" w:rsidP="00E91B93">
            <w:pPr>
              <w:jc w:val="right"/>
              <w:rPr>
                <w:rFonts w:cstheme="minorHAnsi"/>
                <w:sz w:val="20"/>
                <w:szCs w:val="20"/>
              </w:rPr>
            </w:pPr>
            <w:r w:rsidRPr="00B40F0C">
              <w:rPr>
                <w:rFonts w:cstheme="minorHAnsi"/>
                <w:sz w:val="20"/>
                <w:szCs w:val="20"/>
              </w:rPr>
              <w:t>7</w:t>
            </w:r>
          </w:p>
        </w:tc>
        <w:tc>
          <w:tcPr>
            <w:tcW w:w="709" w:type="dxa"/>
            <w:hideMark/>
          </w:tcPr>
          <w:p w:rsidR="00E91B93" w:rsidRPr="00B40F0C" w:rsidRDefault="00E91B93" w:rsidP="00E91B93">
            <w:pPr>
              <w:jc w:val="right"/>
              <w:rPr>
                <w:rFonts w:cstheme="minorHAnsi"/>
                <w:sz w:val="20"/>
                <w:szCs w:val="20"/>
              </w:rPr>
            </w:pPr>
            <w:r w:rsidRPr="00B40F0C">
              <w:rPr>
                <w:rFonts w:cstheme="minorHAnsi"/>
                <w:sz w:val="20"/>
                <w:szCs w:val="20"/>
              </w:rPr>
              <w:t>36</w:t>
            </w:r>
          </w:p>
        </w:tc>
        <w:tc>
          <w:tcPr>
            <w:tcW w:w="4247" w:type="dxa"/>
          </w:tcPr>
          <w:p w:rsidR="00E91B93" w:rsidRPr="00B40F0C" w:rsidRDefault="00294227" w:rsidP="00304E9F">
            <w:pPr>
              <w:rPr>
                <w:rFonts w:cstheme="minorHAnsi"/>
                <w:sz w:val="20"/>
                <w:szCs w:val="20"/>
                <w:lang w:val="en-GB"/>
              </w:rPr>
            </w:pPr>
            <w:r w:rsidRPr="00B40F0C">
              <w:rPr>
                <w:rFonts w:cstheme="minorHAnsi"/>
                <w:sz w:val="20"/>
                <w:szCs w:val="20"/>
                <w:lang w:val="en-GB"/>
              </w:rPr>
              <w:t>Not all MDS codes implemented. Delayed data delivery</w:t>
            </w:r>
            <w:r w:rsidR="001A6699" w:rsidRPr="00B40F0C">
              <w:rPr>
                <w:rFonts w:cstheme="minorHAnsi"/>
                <w:sz w:val="20"/>
                <w:szCs w:val="20"/>
                <w:lang w:val="en-GB"/>
              </w:rPr>
              <w:t>.</w:t>
            </w:r>
          </w:p>
        </w:tc>
      </w:tr>
      <w:tr w:rsidR="00304E9F" w:rsidRPr="0020750C" w:rsidTr="00AF5280">
        <w:trPr>
          <w:trHeight w:val="300"/>
        </w:trPr>
        <w:tc>
          <w:tcPr>
            <w:tcW w:w="1271" w:type="dxa"/>
            <w:hideMark/>
          </w:tcPr>
          <w:p w:rsidR="00E91B93" w:rsidRPr="00B40F0C" w:rsidRDefault="00BD13DC">
            <w:pPr>
              <w:rPr>
                <w:rFonts w:cstheme="minorHAnsi"/>
                <w:b/>
                <w:sz w:val="20"/>
                <w:szCs w:val="20"/>
                <w:lang w:val="en-GB"/>
              </w:rPr>
            </w:pPr>
            <w:r w:rsidRPr="00B40F0C">
              <w:rPr>
                <w:rFonts w:cstheme="minorHAnsi"/>
                <w:b/>
                <w:sz w:val="20"/>
                <w:szCs w:val="20"/>
                <w:lang w:val="en-GB"/>
              </w:rPr>
              <w:t>A</w:t>
            </w:r>
            <w:r w:rsidR="001A6699" w:rsidRPr="00B40F0C">
              <w:rPr>
                <w:rFonts w:cstheme="minorHAnsi"/>
                <w:b/>
                <w:sz w:val="20"/>
                <w:szCs w:val="20"/>
                <w:lang w:val="en-GB"/>
              </w:rPr>
              <w:t>verage (26)</w:t>
            </w:r>
          </w:p>
        </w:tc>
        <w:tc>
          <w:tcPr>
            <w:tcW w:w="709" w:type="dxa"/>
            <w:noWrap/>
            <w:hideMark/>
          </w:tcPr>
          <w:p w:rsidR="00E91B93" w:rsidRPr="00B40F0C" w:rsidRDefault="00304E9F" w:rsidP="00E91B93">
            <w:pPr>
              <w:jc w:val="right"/>
              <w:rPr>
                <w:rFonts w:cstheme="minorHAnsi"/>
                <w:sz w:val="20"/>
                <w:szCs w:val="20"/>
                <w:lang w:val="en-GB"/>
              </w:rPr>
            </w:pPr>
            <w:r w:rsidRPr="00B40F0C">
              <w:rPr>
                <w:rFonts w:cstheme="minorHAnsi"/>
                <w:sz w:val="20"/>
                <w:szCs w:val="20"/>
                <w:lang w:val="en-GB"/>
              </w:rPr>
              <w:t>6,8</w:t>
            </w:r>
          </w:p>
        </w:tc>
        <w:tc>
          <w:tcPr>
            <w:tcW w:w="709" w:type="dxa"/>
            <w:noWrap/>
            <w:hideMark/>
          </w:tcPr>
          <w:p w:rsidR="00E91B93" w:rsidRPr="00B40F0C" w:rsidRDefault="00304E9F" w:rsidP="00E91B93">
            <w:pPr>
              <w:jc w:val="right"/>
              <w:rPr>
                <w:rFonts w:cstheme="minorHAnsi"/>
                <w:sz w:val="20"/>
                <w:szCs w:val="20"/>
                <w:lang w:val="en-GB"/>
              </w:rPr>
            </w:pPr>
            <w:r w:rsidRPr="00B40F0C">
              <w:rPr>
                <w:rFonts w:cstheme="minorHAnsi"/>
                <w:sz w:val="20"/>
                <w:szCs w:val="20"/>
                <w:lang w:val="en-GB"/>
              </w:rPr>
              <w:t>9,3</w:t>
            </w:r>
          </w:p>
        </w:tc>
        <w:tc>
          <w:tcPr>
            <w:tcW w:w="708" w:type="dxa"/>
            <w:noWrap/>
            <w:hideMark/>
          </w:tcPr>
          <w:p w:rsidR="00E91B93" w:rsidRPr="00B40F0C" w:rsidRDefault="00304E9F" w:rsidP="00E91B93">
            <w:pPr>
              <w:jc w:val="right"/>
              <w:rPr>
                <w:rFonts w:cstheme="minorHAnsi"/>
                <w:sz w:val="20"/>
                <w:szCs w:val="20"/>
                <w:lang w:val="en-GB"/>
              </w:rPr>
            </w:pPr>
            <w:r w:rsidRPr="00B40F0C">
              <w:rPr>
                <w:rFonts w:cstheme="minorHAnsi"/>
                <w:sz w:val="20"/>
                <w:szCs w:val="20"/>
                <w:lang w:val="en-GB"/>
              </w:rPr>
              <w:t>14,7</w:t>
            </w:r>
          </w:p>
        </w:tc>
        <w:tc>
          <w:tcPr>
            <w:tcW w:w="709" w:type="dxa"/>
            <w:noWrap/>
            <w:hideMark/>
          </w:tcPr>
          <w:p w:rsidR="00E91B93" w:rsidRPr="00B40F0C" w:rsidRDefault="00304E9F" w:rsidP="00E91B93">
            <w:pPr>
              <w:jc w:val="right"/>
              <w:rPr>
                <w:rFonts w:cstheme="minorHAnsi"/>
                <w:sz w:val="20"/>
                <w:szCs w:val="20"/>
                <w:lang w:val="en-GB"/>
              </w:rPr>
            </w:pPr>
            <w:r w:rsidRPr="00B40F0C">
              <w:rPr>
                <w:rFonts w:cstheme="minorHAnsi"/>
                <w:sz w:val="20"/>
                <w:szCs w:val="20"/>
                <w:lang w:val="en-GB"/>
              </w:rPr>
              <w:t>6,8</w:t>
            </w:r>
          </w:p>
        </w:tc>
        <w:tc>
          <w:tcPr>
            <w:tcW w:w="709" w:type="dxa"/>
            <w:hideMark/>
          </w:tcPr>
          <w:p w:rsidR="00E91B93" w:rsidRPr="00B40F0C" w:rsidRDefault="00304E9F" w:rsidP="00E91B93">
            <w:pPr>
              <w:jc w:val="right"/>
              <w:rPr>
                <w:rFonts w:cstheme="minorHAnsi"/>
                <w:sz w:val="20"/>
                <w:szCs w:val="20"/>
                <w:lang w:val="en-GB"/>
              </w:rPr>
            </w:pPr>
            <w:r w:rsidRPr="00B40F0C">
              <w:rPr>
                <w:rFonts w:cstheme="minorHAnsi"/>
                <w:sz w:val="20"/>
                <w:szCs w:val="20"/>
                <w:lang w:val="en-GB"/>
              </w:rPr>
              <w:t>37,7</w:t>
            </w:r>
          </w:p>
        </w:tc>
        <w:tc>
          <w:tcPr>
            <w:tcW w:w="4247" w:type="dxa"/>
          </w:tcPr>
          <w:p w:rsidR="00E91B93" w:rsidRPr="00B40F0C" w:rsidRDefault="00154E1E" w:rsidP="00304E9F">
            <w:pPr>
              <w:rPr>
                <w:rFonts w:cstheme="minorHAnsi"/>
                <w:sz w:val="20"/>
                <w:szCs w:val="20"/>
                <w:lang w:val="en-GB"/>
              </w:rPr>
            </w:pPr>
            <w:r w:rsidRPr="00B40F0C">
              <w:rPr>
                <w:rFonts w:cstheme="minorHAnsi"/>
                <w:sz w:val="20"/>
                <w:szCs w:val="20"/>
                <w:lang w:val="en-GB"/>
              </w:rPr>
              <w:t xml:space="preserve">Low score mainly due to </w:t>
            </w:r>
            <w:r w:rsidR="00BD13DC" w:rsidRPr="00B40F0C">
              <w:rPr>
                <w:rFonts w:cstheme="minorHAnsi"/>
                <w:sz w:val="20"/>
                <w:szCs w:val="20"/>
                <w:lang w:val="en-GB"/>
              </w:rPr>
              <w:t>six</w:t>
            </w:r>
            <w:r w:rsidRPr="00B40F0C">
              <w:rPr>
                <w:rFonts w:cstheme="minorHAnsi"/>
                <w:sz w:val="20"/>
                <w:szCs w:val="20"/>
                <w:lang w:val="en-GB"/>
              </w:rPr>
              <w:t xml:space="preserve"> drop-outs</w:t>
            </w:r>
            <w:r w:rsidR="00CA6BBD" w:rsidRPr="00B40F0C">
              <w:rPr>
                <w:rFonts w:cstheme="minorHAnsi"/>
                <w:sz w:val="20"/>
                <w:szCs w:val="20"/>
                <w:lang w:val="en-GB"/>
              </w:rPr>
              <w:t>.</w:t>
            </w:r>
          </w:p>
        </w:tc>
      </w:tr>
      <w:tr w:rsidR="00304E9F" w:rsidRPr="00B40F0C" w:rsidTr="00AF5280">
        <w:trPr>
          <w:trHeight w:val="300"/>
        </w:trPr>
        <w:tc>
          <w:tcPr>
            <w:tcW w:w="1271" w:type="dxa"/>
          </w:tcPr>
          <w:p w:rsidR="001A6699" w:rsidRPr="00B40F0C" w:rsidRDefault="001A6699">
            <w:pPr>
              <w:rPr>
                <w:rFonts w:cstheme="minorHAnsi"/>
                <w:b/>
                <w:sz w:val="20"/>
                <w:szCs w:val="20"/>
                <w:lang w:val="en-GB"/>
              </w:rPr>
            </w:pPr>
            <w:r w:rsidRPr="00B40F0C">
              <w:rPr>
                <w:rFonts w:cstheme="minorHAnsi"/>
                <w:b/>
                <w:sz w:val="20"/>
                <w:szCs w:val="20"/>
                <w:lang w:val="en-GB"/>
              </w:rPr>
              <w:t>Average</w:t>
            </w:r>
            <w:r w:rsidR="00154E1E" w:rsidRPr="00B40F0C">
              <w:rPr>
                <w:rFonts w:cstheme="minorHAnsi"/>
                <w:b/>
                <w:sz w:val="20"/>
                <w:szCs w:val="20"/>
                <w:lang w:val="en-GB"/>
              </w:rPr>
              <w:t xml:space="preserve"> without </w:t>
            </w:r>
            <w:r w:rsidR="00AD3C5A" w:rsidRPr="00B40F0C">
              <w:rPr>
                <w:rFonts w:cstheme="minorHAnsi"/>
                <w:b/>
                <w:sz w:val="20"/>
                <w:szCs w:val="20"/>
                <w:lang w:val="en-GB"/>
              </w:rPr>
              <w:t xml:space="preserve">6 </w:t>
            </w:r>
            <w:r w:rsidR="00154E1E" w:rsidRPr="00B40F0C">
              <w:rPr>
                <w:rFonts w:cstheme="minorHAnsi"/>
                <w:b/>
                <w:sz w:val="20"/>
                <w:szCs w:val="20"/>
                <w:lang w:val="en-GB"/>
              </w:rPr>
              <w:t xml:space="preserve">drop-outs </w:t>
            </w:r>
            <w:r w:rsidR="00C530EC" w:rsidRPr="00B40F0C">
              <w:rPr>
                <w:rFonts w:cstheme="minorHAnsi"/>
                <w:b/>
                <w:sz w:val="20"/>
                <w:szCs w:val="20"/>
                <w:lang w:val="en-GB"/>
              </w:rPr>
              <w:t>(</w:t>
            </w:r>
            <w:r w:rsidR="00154E1E" w:rsidRPr="00B40F0C">
              <w:rPr>
                <w:rFonts w:cstheme="minorHAnsi"/>
                <w:b/>
                <w:sz w:val="20"/>
                <w:szCs w:val="20"/>
                <w:lang w:val="en-GB"/>
              </w:rPr>
              <w:t xml:space="preserve">GR, HU, </w:t>
            </w:r>
            <w:r w:rsidR="00CA6BBD" w:rsidRPr="00B40F0C">
              <w:rPr>
                <w:rFonts w:cstheme="minorHAnsi"/>
                <w:b/>
                <w:sz w:val="20"/>
                <w:szCs w:val="20"/>
                <w:lang w:val="en-GB"/>
              </w:rPr>
              <w:t xml:space="preserve">IS, </w:t>
            </w:r>
            <w:r w:rsidR="00154E1E" w:rsidRPr="00B40F0C">
              <w:rPr>
                <w:rFonts w:cstheme="minorHAnsi"/>
                <w:b/>
                <w:sz w:val="20"/>
                <w:szCs w:val="20"/>
                <w:lang w:val="en-GB"/>
              </w:rPr>
              <w:t>PL, RO, SP)</w:t>
            </w:r>
          </w:p>
        </w:tc>
        <w:tc>
          <w:tcPr>
            <w:tcW w:w="709" w:type="dxa"/>
            <w:noWrap/>
          </w:tcPr>
          <w:p w:rsidR="001A6699" w:rsidRPr="00B40F0C" w:rsidRDefault="00154E1E" w:rsidP="00E91B93">
            <w:pPr>
              <w:jc w:val="right"/>
              <w:rPr>
                <w:rFonts w:cstheme="minorHAnsi"/>
                <w:sz w:val="20"/>
                <w:szCs w:val="20"/>
                <w:lang w:val="en-GB"/>
              </w:rPr>
            </w:pPr>
            <w:r w:rsidRPr="00B40F0C">
              <w:rPr>
                <w:rFonts w:cstheme="minorHAnsi"/>
                <w:sz w:val="20"/>
                <w:szCs w:val="20"/>
                <w:lang w:val="en-GB"/>
              </w:rPr>
              <w:t>7,</w:t>
            </w:r>
            <w:r w:rsidR="00E4586D" w:rsidRPr="00B40F0C">
              <w:rPr>
                <w:rFonts w:cstheme="minorHAnsi"/>
                <w:sz w:val="20"/>
                <w:szCs w:val="20"/>
                <w:lang w:val="en-GB"/>
              </w:rPr>
              <w:t>1</w:t>
            </w:r>
          </w:p>
        </w:tc>
        <w:tc>
          <w:tcPr>
            <w:tcW w:w="709" w:type="dxa"/>
            <w:noWrap/>
          </w:tcPr>
          <w:p w:rsidR="001A6699" w:rsidRPr="00B40F0C" w:rsidRDefault="00154E1E" w:rsidP="00E91B93">
            <w:pPr>
              <w:jc w:val="right"/>
              <w:rPr>
                <w:rFonts w:cstheme="minorHAnsi"/>
                <w:sz w:val="20"/>
                <w:szCs w:val="20"/>
                <w:lang w:val="en-GB"/>
              </w:rPr>
            </w:pPr>
            <w:r w:rsidRPr="00B40F0C">
              <w:rPr>
                <w:rFonts w:cstheme="minorHAnsi"/>
                <w:sz w:val="20"/>
                <w:szCs w:val="20"/>
                <w:lang w:val="en-GB"/>
              </w:rPr>
              <w:t>10,</w:t>
            </w:r>
            <w:r w:rsidR="00E4586D" w:rsidRPr="00B40F0C">
              <w:rPr>
                <w:rFonts w:cstheme="minorHAnsi"/>
                <w:sz w:val="20"/>
                <w:szCs w:val="20"/>
                <w:lang w:val="en-GB"/>
              </w:rPr>
              <w:t>1</w:t>
            </w:r>
          </w:p>
        </w:tc>
        <w:tc>
          <w:tcPr>
            <w:tcW w:w="708" w:type="dxa"/>
            <w:noWrap/>
          </w:tcPr>
          <w:p w:rsidR="001A6699" w:rsidRPr="00B40F0C" w:rsidRDefault="00154E1E" w:rsidP="00E91B93">
            <w:pPr>
              <w:jc w:val="right"/>
              <w:rPr>
                <w:rFonts w:cstheme="minorHAnsi"/>
                <w:sz w:val="20"/>
                <w:szCs w:val="20"/>
                <w:lang w:val="en-GB"/>
              </w:rPr>
            </w:pPr>
            <w:r w:rsidRPr="00B40F0C">
              <w:rPr>
                <w:rFonts w:cstheme="minorHAnsi"/>
                <w:sz w:val="20"/>
                <w:szCs w:val="20"/>
                <w:lang w:val="en-GB"/>
              </w:rPr>
              <w:t>1</w:t>
            </w:r>
            <w:r w:rsidR="00E4586D" w:rsidRPr="00B40F0C">
              <w:rPr>
                <w:rFonts w:cstheme="minorHAnsi"/>
                <w:sz w:val="20"/>
                <w:szCs w:val="20"/>
                <w:lang w:val="en-GB"/>
              </w:rPr>
              <w:t>6</w:t>
            </w:r>
            <w:r w:rsidRPr="00B40F0C">
              <w:rPr>
                <w:rFonts w:cstheme="minorHAnsi"/>
                <w:sz w:val="20"/>
                <w:szCs w:val="20"/>
                <w:lang w:val="en-GB"/>
              </w:rPr>
              <w:t>,</w:t>
            </w:r>
            <w:r w:rsidR="00E4586D" w:rsidRPr="00B40F0C">
              <w:rPr>
                <w:rFonts w:cstheme="minorHAnsi"/>
                <w:sz w:val="20"/>
                <w:szCs w:val="20"/>
                <w:lang w:val="en-GB"/>
              </w:rPr>
              <w:t>8</w:t>
            </w:r>
          </w:p>
        </w:tc>
        <w:tc>
          <w:tcPr>
            <w:tcW w:w="709" w:type="dxa"/>
            <w:noWrap/>
          </w:tcPr>
          <w:p w:rsidR="001A6699" w:rsidRPr="00B40F0C" w:rsidRDefault="00154E1E" w:rsidP="00E91B93">
            <w:pPr>
              <w:jc w:val="right"/>
              <w:rPr>
                <w:rFonts w:cstheme="minorHAnsi"/>
                <w:sz w:val="20"/>
                <w:szCs w:val="20"/>
                <w:lang w:val="en-GB"/>
              </w:rPr>
            </w:pPr>
            <w:r w:rsidRPr="00B40F0C">
              <w:rPr>
                <w:rFonts w:cstheme="minorHAnsi"/>
                <w:sz w:val="20"/>
                <w:szCs w:val="20"/>
                <w:lang w:val="en-GB"/>
              </w:rPr>
              <w:t>7,</w:t>
            </w:r>
            <w:r w:rsidR="00E4586D" w:rsidRPr="00B40F0C">
              <w:rPr>
                <w:rFonts w:cstheme="minorHAnsi"/>
                <w:sz w:val="20"/>
                <w:szCs w:val="20"/>
                <w:lang w:val="en-GB"/>
              </w:rPr>
              <w:t>4</w:t>
            </w:r>
          </w:p>
        </w:tc>
        <w:tc>
          <w:tcPr>
            <w:tcW w:w="709" w:type="dxa"/>
          </w:tcPr>
          <w:p w:rsidR="001A6699" w:rsidRPr="00B40F0C" w:rsidRDefault="00154E1E" w:rsidP="00E91B93">
            <w:pPr>
              <w:jc w:val="right"/>
              <w:rPr>
                <w:rFonts w:cstheme="minorHAnsi"/>
                <w:sz w:val="20"/>
                <w:szCs w:val="20"/>
                <w:lang w:val="en-GB"/>
              </w:rPr>
            </w:pPr>
            <w:r w:rsidRPr="00B40F0C">
              <w:rPr>
                <w:rFonts w:cstheme="minorHAnsi"/>
                <w:sz w:val="20"/>
                <w:szCs w:val="20"/>
                <w:lang w:val="en-GB"/>
              </w:rPr>
              <w:t>4</w:t>
            </w:r>
            <w:r w:rsidR="00E4586D" w:rsidRPr="00B40F0C">
              <w:rPr>
                <w:rFonts w:cstheme="minorHAnsi"/>
                <w:sz w:val="20"/>
                <w:szCs w:val="20"/>
                <w:lang w:val="en-GB"/>
              </w:rPr>
              <w:t>1,5</w:t>
            </w:r>
          </w:p>
        </w:tc>
        <w:tc>
          <w:tcPr>
            <w:tcW w:w="4247" w:type="dxa"/>
          </w:tcPr>
          <w:p w:rsidR="001A6699" w:rsidRPr="00B40F0C" w:rsidRDefault="001A6699" w:rsidP="00304E9F">
            <w:pPr>
              <w:rPr>
                <w:rFonts w:cstheme="minorHAnsi"/>
                <w:sz w:val="20"/>
                <w:szCs w:val="20"/>
                <w:lang w:val="en-GB"/>
              </w:rPr>
            </w:pPr>
          </w:p>
        </w:tc>
      </w:tr>
    </w:tbl>
    <w:p w:rsidR="004A3C86" w:rsidRDefault="004A3C86" w:rsidP="00F46058">
      <w:pPr>
        <w:rPr>
          <w:rFonts w:ascii="Calibri" w:hAnsi="Calibri" w:cs="Calibri"/>
          <w:lang w:val="en-GB"/>
        </w:rPr>
      </w:pPr>
    </w:p>
    <w:p w:rsidR="005F2A68" w:rsidRDefault="00E4586D" w:rsidP="00F46058">
      <w:pPr>
        <w:rPr>
          <w:rFonts w:ascii="Calibri" w:hAnsi="Calibri" w:cs="Calibri"/>
          <w:lang w:val="en-GB"/>
        </w:rPr>
      </w:pPr>
      <w:r>
        <w:rPr>
          <w:rFonts w:ascii="Calibri" w:hAnsi="Calibri" w:cs="Calibri"/>
          <w:lang w:val="en-GB"/>
        </w:rPr>
        <w:t xml:space="preserve">The average total score for all 26 countries was 37,7. </w:t>
      </w:r>
      <w:r w:rsidR="005F2A68">
        <w:rPr>
          <w:rFonts w:ascii="Calibri" w:hAnsi="Calibri" w:cs="Calibri"/>
          <w:lang w:val="en-GB"/>
        </w:rPr>
        <w:t>However, s</w:t>
      </w:r>
      <w:r>
        <w:rPr>
          <w:rFonts w:ascii="Calibri" w:hAnsi="Calibri" w:cs="Calibri"/>
          <w:lang w:val="en-GB"/>
        </w:rPr>
        <w:t>ix</w:t>
      </w:r>
      <w:r w:rsidR="00CA6BBD">
        <w:rPr>
          <w:rFonts w:ascii="Calibri" w:hAnsi="Calibri" w:cs="Calibri"/>
          <w:lang w:val="en-GB"/>
        </w:rPr>
        <w:t xml:space="preserve"> countries discontinued their data collection/submission with the end of the JAMIE-project</w:t>
      </w:r>
      <w:r w:rsidR="003F1B66">
        <w:rPr>
          <w:rFonts w:ascii="Calibri" w:hAnsi="Calibri" w:cs="Calibri"/>
          <w:lang w:val="en-GB"/>
        </w:rPr>
        <w:t xml:space="preserve"> and EU co-funding</w:t>
      </w:r>
      <w:r w:rsidR="00CA6BBD">
        <w:rPr>
          <w:rFonts w:ascii="Calibri" w:hAnsi="Calibri" w:cs="Calibri"/>
          <w:lang w:val="en-GB"/>
        </w:rPr>
        <w:t>: Hungary, Iceland, Poland, Romania, Spain. Greece dropped out already during the JAMIE-project due to the budgetary</w:t>
      </w:r>
      <w:r>
        <w:rPr>
          <w:rFonts w:ascii="Calibri" w:hAnsi="Calibri" w:cs="Calibri"/>
          <w:lang w:val="en-GB"/>
        </w:rPr>
        <w:t xml:space="preserve"> crisis and austerity measures. The average score for the remaining 20 countries, which managed to continue their data collection system in 2015</w:t>
      </w:r>
      <w:r w:rsidR="005F2A68">
        <w:rPr>
          <w:rFonts w:ascii="Calibri" w:hAnsi="Calibri" w:cs="Calibri"/>
          <w:lang w:val="en-GB"/>
        </w:rPr>
        <w:t>, without any EU co-funding</w:t>
      </w:r>
      <w:r>
        <w:rPr>
          <w:rFonts w:ascii="Calibri" w:hAnsi="Calibri" w:cs="Calibri"/>
          <w:lang w:val="en-GB"/>
        </w:rPr>
        <w:t xml:space="preserve">, was </w:t>
      </w:r>
      <w:r w:rsidR="00BD13DC">
        <w:rPr>
          <w:rFonts w:ascii="Calibri" w:hAnsi="Calibri" w:cs="Calibri"/>
          <w:lang w:val="en-GB"/>
        </w:rPr>
        <w:t xml:space="preserve">at least </w:t>
      </w:r>
      <w:r>
        <w:rPr>
          <w:rFonts w:ascii="Calibri" w:hAnsi="Calibri" w:cs="Calibri"/>
          <w:lang w:val="en-GB"/>
        </w:rPr>
        <w:t xml:space="preserve">41,5. </w:t>
      </w:r>
    </w:p>
    <w:p w:rsidR="005F2A68" w:rsidRDefault="005F2A68" w:rsidP="00F46058">
      <w:pPr>
        <w:rPr>
          <w:rFonts w:ascii="Calibri" w:hAnsi="Calibri" w:cs="Calibri"/>
          <w:lang w:val="en-GB"/>
        </w:rPr>
      </w:pPr>
    </w:p>
    <w:p w:rsidR="00A719ED" w:rsidRDefault="00A719ED">
      <w:pPr>
        <w:rPr>
          <w:rFonts w:ascii="Calibri" w:hAnsi="Calibri" w:cs="Calibri"/>
          <w:b/>
          <w:lang w:val="en-GB"/>
        </w:rPr>
      </w:pPr>
      <w:r>
        <w:rPr>
          <w:rFonts w:ascii="Calibri" w:hAnsi="Calibri" w:cs="Calibri"/>
          <w:b/>
          <w:lang w:val="en-GB"/>
        </w:rPr>
        <w:br w:type="page"/>
      </w:r>
    </w:p>
    <w:p w:rsidR="00A719ED" w:rsidRDefault="00A719ED" w:rsidP="00CA6BBD">
      <w:pPr>
        <w:rPr>
          <w:rFonts w:ascii="Calibri" w:hAnsi="Calibri" w:cs="Calibri"/>
          <w:b/>
          <w:lang w:val="en-GB"/>
        </w:rPr>
      </w:pPr>
    </w:p>
    <w:p w:rsidR="004A3C86" w:rsidRPr="00A719ED" w:rsidRDefault="00CA6BBD" w:rsidP="00A719ED">
      <w:pPr>
        <w:pStyle w:val="ListParagraph"/>
        <w:numPr>
          <w:ilvl w:val="0"/>
          <w:numId w:val="16"/>
        </w:numPr>
        <w:rPr>
          <w:rFonts w:ascii="Calibri" w:hAnsi="Calibri" w:cs="Calibri"/>
          <w:b/>
          <w:lang w:val="en-GB"/>
        </w:rPr>
      </w:pPr>
      <w:r w:rsidRPr="00A719ED">
        <w:rPr>
          <w:rFonts w:ascii="Calibri" w:hAnsi="Calibri" w:cs="Calibri"/>
          <w:b/>
          <w:lang w:val="en-GB"/>
        </w:rPr>
        <w:t>Improvement plans</w:t>
      </w:r>
    </w:p>
    <w:p w:rsidR="00752217" w:rsidRDefault="00752217" w:rsidP="00CA6BBD">
      <w:pPr>
        <w:rPr>
          <w:rFonts w:ascii="Calibri" w:hAnsi="Calibri" w:cs="Calibri"/>
          <w:b/>
          <w:lang w:val="en-GB"/>
        </w:rPr>
      </w:pPr>
    </w:p>
    <w:p w:rsidR="00A719ED" w:rsidRDefault="00A719ED" w:rsidP="00CA6BBD">
      <w:pPr>
        <w:rPr>
          <w:rFonts w:ascii="Calibri" w:hAnsi="Calibri" w:cs="Calibri"/>
          <w:b/>
          <w:lang w:val="en-GB"/>
        </w:rPr>
      </w:pPr>
    </w:p>
    <w:p w:rsidR="00064152" w:rsidRDefault="00064152" w:rsidP="00064152">
      <w:pPr>
        <w:rPr>
          <w:rFonts w:ascii="Calibri" w:hAnsi="Calibri" w:cs="Calibri"/>
          <w:lang w:val="en-GB"/>
        </w:rPr>
      </w:pPr>
      <w:r>
        <w:rPr>
          <w:rFonts w:ascii="Calibri" w:hAnsi="Calibri" w:cs="Calibri"/>
          <w:lang w:val="en-GB"/>
        </w:rPr>
        <w:t xml:space="preserve">One objective of the </w:t>
      </w:r>
      <w:r w:rsidR="00BD13DC">
        <w:rPr>
          <w:rFonts w:ascii="Calibri" w:hAnsi="Calibri" w:cs="Calibri"/>
          <w:lang w:val="en-GB"/>
        </w:rPr>
        <w:t>BRIDGE-</w:t>
      </w:r>
      <w:r>
        <w:rPr>
          <w:rFonts w:ascii="Calibri" w:hAnsi="Calibri" w:cs="Calibri"/>
          <w:lang w:val="en-GB"/>
        </w:rPr>
        <w:t xml:space="preserve">project was to improve the quality of national </w:t>
      </w:r>
      <w:r w:rsidR="00BD13DC">
        <w:rPr>
          <w:rFonts w:ascii="Calibri" w:hAnsi="Calibri" w:cs="Calibri"/>
          <w:lang w:val="en-GB"/>
        </w:rPr>
        <w:t xml:space="preserve">IDB </w:t>
      </w:r>
      <w:r>
        <w:rPr>
          <w:rFonts w:ascii="Calibri" w:hAnsi="Calibri" w:cs="Calibri"/>
          <w:lang w:val="en-GB"/>
        </w:rPr>
        <w:t>systems.</w:t>
      </w:r>
      <w:r w:rsidR="00B40F0C">
        <w:rPr>
          <w:rFonts w:ascii="Calibri" w:hAnsi="Calibri" w:cs="Calibri"/>
          <w:lang w:val="en-GB"/>
        </w:rPr>
        <w:t xml:space="preserve"> </w:t>
      </w:r>
      <w:r>
        <w:rPr>
          <w:rFonts w:ascii="Calibri" w:hAnsi="Calibri" w:cs="Calibri"/>
          <w:lang w:val="en-GB"/>
        </w:rPr>
        <w:t xml:space="preserve">The distance </w:t>
      </w:r>
      <w:r w:rsidR="00BD13DC">
        <w:rPr>
          <w:rFonts w:ascii="Calibri" w:hAnsi="Calibri" w:cs="Calibri"/>
          <w:lang w:val="en-GB"/>
        </w:rPr>
        <w:t xml:space="preserve">of 41,5 points </w:t>
      </w:r>
      <w:r>
        <w:rPr>
          <w:rFonts w:ascii="Calibri" w:hAnsi="Calibri" w:cs="Calibri"/>
          <w:lang w:val="en-GB"/>
        </w:rPr>
        <w:t xml:space="preserve">to the possible maximum of 52 points indicates, that many of these sustained implementations suffer from </w:t>
      </w:r>
      <w:r w:rsidR="00A719ED">
        <w:rPr>
          <w:rFonts w:ascii="Calibri" w:hAnsi="Calibri" w:cs="Calibri"/>
          <w:lang w:val="en-GB"/>
        </w:rPr>
        <w:t>some</w:t>
      </w:r>
      <w:r>
        <w:rPr>
          <w:rFonts w:ascii="Calibri" w:hAnsi="Calibri" w:cs="Calibri"/>
          <w:lang w:val="en-GB"/>
        </w:rPr>
        <w:t xml:space="preserve"> shortcomings. The score cards </w:t>
      </w:r>
      <w:r w:rsidR="00A719ED">
        <w:rPr>
          <w:rFonts w:ascii="Calibri" w:hAnsi="Calibri" w:cs="Calibri"/>
          <w:lang w:val="en-GB"/>
        </w:rPr>
        <w:t xml:space="preserve">indicated </w:t>
      </w:r>
      <w:r w:rsidR="00BD13DC">
        <w:rPr>
          <w:rFonts w:ascii="Calibri" w:hAnsi="Calibri" w:cs="Calibri"/>
          <w:lang w:val="en-GB"/>
        </w:rPr>
        <w:t>inadequacies</w:t>
      </w:r>
      <w:r>
        <w:rPr>
          <w:rFonts w:ascii="Calibri" w:hAnsi="Calibri" w:cs="Calibri"/>
          <w:lang w:val="en-GB"/>
        </w:rPr>
        <w:t xml:space="preserve"> and </w:t>
      </w:r>
      <w:r w:rsidR="00BD13DC">
        <w:rPr>
          <w:rFonts w:ascii="Calibri" w:hAnsi="Calibri" w:cs="Calibri"/>
          <w:lang w:val="en-GB"/>
        </w:rPr>
        <w:t>recommended</w:t>
      </w:r>
      <w:r>
        <w:rPr>
          <w:rFonts w:ascii="Calibri" w:hAnsi="Calibri" w:cs="Calibri"/>
          <w:lang w:val="en-GB"/>
        </w:rPr>
        <w:t xml:space="preserve"> improvements. National IDB data administrators promised to strive for these improvements during the BRIDGE-project project, however without </w:t>
      </w:r>
      <w:r w:rsidR="00BD13DC">
        <w:rPr>
          <w:rFonts w:ascii="Calibri" w:hAnsi="Calibri" w:cs="Calibri"/>
          <w:lang w:val="en-GB"/>
        </w:rPr>
        <w:t>binding agreement, as the participation in the IDB-system was and still is voluntary</w:t>
      </w:r>
      <w:r>
        <w:rPr>
          <w:rFonts w:ascii="Calibri" w:hAnsi="Calibri" w:cs="Calibri"/>
          <w:lang w:val="en-GB"/>
        </w:rPr>
        <w:t xml:space="preserve">. </w:t>
      </w:r>
    </w:p>
    <w:p w:rsidR="00064152" w:rsidRDefault="00064152" w:rsidP="00064152">
      <w:pPr>
        <w:rPr>
          <w:rFonts w:ascii="Calibri" w:hAnsi="Calibri" w:cs="Calibri"/>
          <w:lang w:val="en-GB"/>
        </w:rPr>
      </w:pPr>
    </w:p>
    <w:p w:rsidR="00752217" w:rsidRDefault="00752217" w:rsidP="00CA6BBD">
      <w:pPr>
        <w:rPr>
          <w:rFonts w:ascii="Calibri" w:hAnsi="Calibri" w:cs="Calibri"/>
          <w:lang w:val="en-GB"/>
        </w:rPr>
      </w:pPr>
      <w:r w:rsidRPr="00752217">
        <w:rPr>
          <w:rFonts w:ascii="Calibri" w:hAnsi="Calibri" w:cs="Calibri"/>
          <w:lang w:val="en-GB"/>
        </w:rPr>
        <w:t xml:space="preserve">Table 4 </w:t>
      </w:r>
      <w:r>
        <w:rPr>
          <w:rFonts w:ascii="Calibri" w:hAnsi="Calibri" w:cs="Calibri"/>
          <w:lang w:val="en-GB"/>
        </w:rPr>
        <w:t xml:space="preserve">shows the overall assessment of the 20 national implementations, which exists by the start of the BRIDGE-Health project </w:t>
      </w:r>
      <w:r w:rsidR="00064152">
        <w:rPr>
          <w:rFonts w:ascii="Calibri" w:hAnsi="Calibri" w:cs="Calibri"/>
          <w:lang w:val="en-GB"/>
        </w:rPr>
        <w:t xml:space="preserve">in 2015 </w:t>
      </w:r>
      <w:r>
        <w:rPr>
          <w:rFonts w:ascii="Calibri" w:hAnsi="Calibri" w:cs="Calibri"/>
          <w:lang w:val="en-GB"/>
        </w:rPr>
        <w:t xml:space="preserve">and </w:t>
      </w:r>
      <w:r w:rsidR="00064152">
        <w:rPr>
          <w:rFonts w:ascii="Calibri" w:hAnsi="Calibri" w:cs="Calibri"/>
          <w:lang w:val="en-GB"/>
        </w:rPr>
        <w:t>summarizes briefly</w:t>
      </w:r>
      <w:r w:rsidR="00BD13DC">
        <w:rPr>
          <w:rFonts w:ascii="Calibri" w:hAnsi="Calibri" w:cs="Calibri"/>
          <w:lang w:val="en-GB"/>
        </w:rPr>
        <w:t>,</w:t>
      </w:r>
      <w:r>
        <w:rPr>
          <w:rFonts w:ascii="Calibri" w:hAnsi="Calibri" w:cs="Calibri"/>
          <w:lang w:val="en-GB"/>
        </w:rPr>
        <w:t xml:space="preserve"> </w:t>
      </w:r>
      <w:r w:rsidR="00BD13DC">
        <w:rPr>
          <w:rFonts w:ascii="Calibri" w:hAnsi="Calibri" w:cs="Calibri"/>
          <w:lang w:val="en-GB"/>
        </w:rPr>
        <w:t>which</w:t>
      </w:r>
      <w:r>
        <w:rPr>
          <w:rFonts w:ascii="Calibri" w:hAnsi="Calibri" w:cs="Calibri"/>
          <w:lang w:val="en-GB"/>
        </w:rPr>
        <w:t xml:space="preserve"> improvement</w:t>
      </w:r>
      <w:r w:rsidR="00064152">
        <w:rPr>
          <w:rFonts w:ascii="Calibri" w:hAnsi="Calibri" w:cs="Calibri"/>
          <w:lang w:val="en-GB"/>
        </w:rPr>
        <w:t xml:space="preserve">s </w:t>
      </w:r>
      <w:r w:rsidR="00BD13DC">
        <w:rPr>
          <w:rFonts w:ascii="Calibri" w:hAnsi="Calibri" w:cs="Calibri"/>
          <w:lang w:val="en-GB"/>
        </w:rPr>
        <w:t>are necessary for full compliances with the standards</w:t>
      </w:r>
      <w:r>
        <w:rPr>
          <w:rFonts w:ascii="Calibri" w:hAnsi="Calibri" w:cs="Calibri"/>
          <w:lang w:val="en-GB"/>
        </w:rPr>
        <w:t>.</w:t>
      </w:r>
    </w:p>
    <w:p w:rsidR="00A719ED" w:rsidRDefault="00A719ED" w:rsidP="00CA6BBD">
      <w:pPr>
        <w:rPr>
          <w:rFonts w:ascii="Calibri" w:hAnsi="Calibri" w:cs="Calibri"/>
          <w:lang w:val="en-GB"/>
        </w:rPr>
      </w:pPr>
    </w:p>
    <w:p w:rsidR="00752217" w:rsidRPr="00752217" w:rsidRDefault="00752217" w:rsidP="00CA6BBD">
      <w:pPr>
        <w:rPr>
          <w:rFonts w:ascii="Calibri" w:hAnsi="Calibri" w:cs="Calibri"/>
          <w:lang w:val="en-GB"/>
        </w:rPr>
      </w:pPr>
    </w:p>
    <w:tbl>
      <w:tblPr>
        <w:tblStyle w:val="TableGrid"/>
        <w:tblW w:w="0" w:type="auto"/>
        <w:tblLook w:val="04A0" w:firstRow="1" w:lastRow="0" w:firstColumn="1" w:lastColumn="0" w:noHBand="0" w:noVBand="1"/>
      </w:tblPr>
      <w:tblGrid>
        <w:gridCol w:w="1016"/>
        <w:gridCol w:w="1044"/>
        <w:gridCol w:w="2835"/>
        <w:gridCol w:w="4247"/>
      </w:tblGrid>
      <w:tr w:rsidR="00C37A3D" w:rsidRPr="0020750C" w:rsidTr="008D7412">
        <w:trPr>
          <w:cantSplit/>
          <w:trHeight w:val="425"/>
        </w:trPr>
        <w:tc>
          <w:tcPr>
            <w:tcW w:w="0" w:type="auto"/>
            <w:gridSpan w:val="4"/>
          </w:tcPr>
          <w:p w:rsidR="00C37A3D" w:rsidRPr="00B40F0C" w:rsidRDefault="00095A3F" w:rsidP="00752217">
            <w:pPr>
              <w:ind w:left="113" w:right="113"/>
              <w:rPr>
                <w:rFonts w:cstheme="minorHAnsi"/>
                <w:b/>
                <w:sz w:val="20"/>
                <w:szCs w:val="20"/>
                <w:lang w:val="en-GB"/>
              </w:rPr>
            </w:pPr>
            <w:r w:rsidRPr="00B40F0C">
              <w:rPr>
                <w:rFonts w:cstheme="minorHAnsi"/>
                <w:b/>
                <w:sz w:val="20"/>
                <w:szCs w:val="20"/>
                <w:lang w:val="en-GB"/>
              </w:rPr>
              <w:t>Table 4: Total implem</w:t>
            </w:r>
            <w:r w:rsidR="00C21AAA" w:rsidRPr="00B40F0C">
              <w:rPr>
                <w:rFonts w:cstheme="minorHAnsi"/>
                <w:b/>
                <w:sz w:val="20"/>
                <w:szCs w:val="20"/>
                <w:lang w:val="en-GB"/>
              </w:rPr>
              <w:t>entation score by country and desired</w:t>
            </w:r>
            <w:r w:rsidRPr="00B40F0C">
              <w:rPr>
                <w:rFonts w:cstheme="minorHAnsi"/>
                <w:b/>
                <w:sz w:val="20"/>
                <w:szCs w:val="20"/>
                <w:lang w:val="en-GB"/>
              </w:rPr>
              <w:t xml:space="preserve"> improvements</w:t>
            </w:r>
          </w:p>
        </w:tc>
      </w:tr>
      <w:tr w:rsidR="00F76415" w:rsidRPr="00B40F0C" w:rsidTr="00AF5280">
        <w:trPr>
          <w:cantSplit/>
          <w:trHeight w:val="1134"/>
        </w:trPr>
        <w:tc>
          <w:tcPr>
            <w:tcW w:w="936" w:type="dxa"/>
            <w:hideMark/>
          </w:tcPr>
          <w:p w:rsidR="00C37A3D" w:rsidRPr="00B40F0C" w:rsidRDefault="00C37A3D" w:rsidP="00752217">
            <w:pPr>
              <w:rPr>
                <w:rFonts w:cstheme="minorHAnsi"/>
                <w:b/>
                <w:sz w:val="20"/>
                <w:szCs w:val="20"/>
                <w:lang w:val="en-GB"/>
              </w:rPr>
            </w:pPr>
          </w:p>
        </w:tc>
        <w:tc>
          <w:tcPr>
            <w:tcW w:w="1044" w:type="dxa"/>
            <w:hideMark/>
          </w:tcPr>
          <w:p w:rsidR="00C37A3D" w:rsidRPr="00B40F0C" w:rsidRDefault="00C37A3D" w:rsidP="00C37A3D">
            <w:pPr>
              <w:rPr>
                <w:rFonts w:cstheme="minorHAnsi"/>
                <w:b/>
                <w:sz w:val="20"/>
                <w:szCs w:val="20"/>
                <w:lang w:val="en-GB"/>
              </w:rPr>
            </w:pPr>
            <w:r w:rsidRPr="00B40F0C">
              <w:rPr>
                <w:rFonts w:cstheme="minorHAnsi"/>
                <w:b/>
                <w:sz w:val="20"/>
                <w:szCs w:val="20"/>
                <w:lang w:val="en-GB"/>
              </w:rPr>
              <w:t>Total (max. 52)</w:t>
            </w:r>
          </w:p>
        </w:tc>
        <w:tc>
          <w:tcPr>
            <w:tcW w:w="2835" w:type="dxa"/>
          </w:tcPr>
          <w:p w:rsidR="00C37A3D" w:rsidRPr="00B40F0C" w:rsidRDefault="00C37A3D" w:rsidP="00C37A3D">
            <w:pPr>
              <w:rPr>
                <w:rFonts w:cstheme="minorHAnsi"/>
                <w:b/>
                <w:sz w:val="20"/>
                <w:szCs w:val="20"/>
                <w:lang w:val="en-GB"/>
              </w:rPr>
            </w:pPr>
            <w:r w:rsidRPr="00B40F0C">
              <w:rPr>
                <w:rFonts w:cstheme="minorHAnsi"/>
                <w:b/>
                <w:sz w:val="20"/>
                <w:szCs w:val="20"/>
                <w:lang w:val="en-GB"/>
              </w:rPr>
              <w:t>Major and minor shortcomings</w:t>
            </w:r>
          </w:p>
        </w:tc>
        <w:tc>
          <w:tcPr>
            <w:tcW w:w="4247" w:type="dxa"/>
          </w:tcPr>
          <w:p w:rsidR="00C37A3D" w:rsidRPr="00B40F0C" w:rsidRDefault="00C21AAA" w:rsidP="00C37A3D">
            <w:pPr>
              <w:rPr>
                <w:rFonts w:cstheme="minorHAnsi"/>
                <w:b/>
                <w:sz w:val="20"/>
                <w:szCs w:val="20"/>
                <w:lang w:val="en-GB"/>
              </w:rPr>
            </w:pPr>
            <w:r w:rsidRPr="00B40F0C">
              <w:rPr>
                <w:rFonts w:cstheme="minorHAnsi"/>
                <w:b/>
                <w:sz w:val="20"/>
                <w:szCs w:val="20"/>
                <w:lang w:val="en-GB"/>
              </w:rPr>
              <w:t>Desired</w:t>
            </w:r>
            <w:r w:rsidR="00095A3F" w:rsidRPr="00B40F0C">
              <w:rPr>
                <w:rFonts w:cstheme="minorHAnsi"/>
                <w:b/>
                <w:sz w:val="20"/>
                <w:szCs w:val="20"/>
                <w:lang w:val="en-GB"/>
              </w:rPr>
              <w:t xml:space="preserve"> </w:t>
            </w:r>
            <w:r w:rsidR="007D55E4" w:rsidRPr="00B40F0C">
              <w:rPr>
                <w:rFonts w:cstheme="minorHAnsi"/>
                <w:b/>
                <w:sz w:val="20"/>
                <w:szCs w:val="20"/>
                <w:lang w:val="en-GB"/>
              </w:rPr>
              <w:t>i</w:t>
            </w:r>
            <w:r w:rsidR="00C37A3D" w:rsidRPr="00B40F0C">
              <w:rPr>
                <w:rFonts w:cstheme="minorHAnsi"/>
                <w:b/>
                <w:sz w:val="20"/>
                <w:szCs w:val="20"/>
                <w:lang w:val="en-GB"/>
              </w:rPr>
              <w:t>mprovements</w:t>
            </w:r>
          </w:p>
        </w:tc>
      </w:tr>
      <w:tr w:rsidR="00F76415" w:rsidRPr="0020750C" w:rsidTr="00AF5280">
        <w:trPr>
          <w:trHeight w:val="300"/>
        </w:trPr>
        <w:tc>
          <w:tcPr>
            <w:tcW w:w="936" w:type="dxa"/>
            <w:hideMark/>
          </w:tcPr>
          <w:p w:rsidR="00C37A3D" w:rsidRPr="00B40F0C" w:rsidRDefault="00C37A3D" w:rsidP="00752217">
            <w:pPr>
              <w:rPr>
                <w:rFonts w:cstheme="minorHAnsi"/>
                <w:sz w:val="20"/>
                <w:szCs w:val="20"/>
                <w:lang w:val="en-GB"/>
              </w:rPr>
            </w:pPr>
            <w:r w:rsidRPr="00B40F0C">
              <w:rPr>
                <w:rFonts w:cstheme="minorHAnsi"/>
                <w:sz w:val="20"/>
                <w:szCs w:val="20"/>
                <w:lang w:val="en-GB"/>
              </w:rPr>
              <w:t>AT</w:t>
            </w:r>
          </w:p>
        </w:tc>
        <w:tc>
          <w:tcPr>
            <w:tcW w:w="1044" w:type="dxa"/>
            <w:hideMark/>
          </w:tcPr>
          <w:p w:rsidR="00C37A3D" w:rsidRPr="00B40F0C" w:rsidRDefault="00C37A3D" w:rsidP="00752217">
            <w:pPr>
              <w:jc w:val="right"/>
              <w:rPr>
                <w:rFonts w:cstheme="minorHAnsi"/>
                <w:sz w:val="20"/>
                <w:szCs w:val="20"/>
                <w:lang w:val="en-GB"/>
              </w:rPr>
            </w:pPr>
            <w:r w:rsidRPr="00B40F0C">
              <w:rPr>
                <w:rFonts w:cstheme="minorHAnsi"/>
                <w:sz w:val="20"/>
                <w:szCs w:val="20"/>
                <w:lang w:val="en-GB"/>
              </w:rPr>
              <w:t>47</w:t>
            </w:r>
          </w:p>
        </w:tc>
        <w:tc>
          <w:tcPr>
            <w:tcW w:w="2835" w:type="dxa"/>
          </w:tcPr>
          <w:p w:rsidR="00C37A3D" w:rsidRPr="00B40F0C" w:rsidRDefault="00444BB9" w:rsidP="00752217">
            <w:pPr>
              <w:rPr>
                <w:rFonts w:cstheme="minorHAnsi"/>
                <w:sz w:val="20"/>
                <w:szCs w:val="20"/>
                <w:lang w:val="en-GB"/>
              </w:rPr>
            </w:pPr>
            <w:r w:rsidRPr="00B40F0C">
              <w:rPr>
                <w:rFonts w:cstheme="minorHAnsi"/>
                <w:sz w:val="20"/>
                <w:szCs w:val="20"/>
                <w:lang w:val="en-GB"/>
              </w:rPr>
              <w:t>W</w:t>
            </w:r>
            <w:r w:rsidR="00C37A3D" w:rsidRPr="00B40F0C">
              <w:rPr>
                <w:rFonts w:cstheme="minorHAnsi"/>
                <w:sz w:val="20"/>
                <w:szCs w:val="20"/>
                <w:lang w:val="en-GB"/>
              </w:rPr>
              <w:t>eak governmental support</w:t>
            </w:r>
            <w:r w:rsidR="00B75EAA" w:rsidRPr="00B40F0C">
              <w:rPr>
                <w:rFonts w:cstheme="minorHAnsi"/>
                <w:sz w:val="20"/>
                <w:szCs w:val="20"/>
                <w:lang w:val="en-GB"/>
              </w:rPr>
              <w:t>.</w:t>
            </w:r>
          </w:p>
        </w:tc>
        <w:tc>
          <w:tcPr>
            <w:tcW w:w="4247" w:type="dxa"/>
          </w:tcPr>
          <w:p w:rsidR="00C37A3D" w:rsidRPr="00B40F0C" w:rsidRDefault="00C37A3D" w:rsidP="00752217">
            <w:pPr>
              <w:rPr>
                <w:rFonts w:cstheme="minorHAnsi"/>
                <w:sz w:val="20"/>
                <w:szCs w:val="20"/>
                <w:lang w:val="en-GB"/>
              </w:rPr>
            </w:pPr>
            <w:r w:rsidRPr="00B40F0C">
              <w:rPr>
                <w:rFonts w:cstheme="minorHAnsi"/>
                <w:sz w:val="20"/>
                <w:szCs w:val="20"/>
                <w:lang w:val="en-GB"/>
              </w:rPr>
              <w:t xml:space="preserve">Seek governmental support and </w:t>
            </w:r>
            <w:r w:rsidR="008D7412" w:rsidRPr="00B40F0C">
              <w:rPr>
                <w:rFonts w:cstheme="minorHAnsi"/>
                <w:sz w:val="20"/>
                <w:szCs w:val="20"/>
                <w:lang w:val="en-GB"/>
              </w:rPr>
              <w:t xml:space="preserve">strive for </w:t>
            </w:r>
            <w:r w:rsidRPr="00B40F0C">
              <w:rPr>
                <w:rFonts w:cstheme="minorHAnsi"/>
                <w:sz w:val="20"/>
                <w:szCs w:val="20"/>
                <w:lang w:val="en-GB"/>
              </w:rPr>
              <w:t>a legal basis.</w:t>
            </w:r>
          </w:p>
        </w:tc>
      </w:tr>
      <w:tr w:rsidR="00F76415" w:rsidRPr="0020750C" w:rsidTr="00AF5280">
        <w:trPr>
          <w:trHeight w:val="300"/>
        </w:trPr>
        <w:tc>
          <w:tcPr>
            <w:tcW w:w="936" w:type="dxa"/>
            <w:hideMark/>
          </w:tcPr>
          <w:p w:rsidR="00C37A3D" w:rsidRPr="00B40F0C" w:rsidRDefault="00C37A3D" w:rsidP="00C37A3D">
            <w:pPr>
              <w:rPr>
                <w:rFonts w:cstheme="minorHAnsi"/>
                <w:sz w:val="20"/>
                <w:szCs w:val="20"/>
                <w:lang w:val="en-GB"/>
              </w:rPr>
            </w:pPr>
            <w:r w:rsidRPr="00B40F0C">
              <w:rPr>
                <w:rFonts w:cstheme="minorHAnsi"/>
                <w:sz w:val="20"/>
                <w:szCs w:val="20"/>
                <w:lang w:val="en-GB"/>
              </w:rPr>
              <w:t>CY</w:t>
            </w:r>
          </w:p>
        </w:tc>
        <w:tc>
          <w:tcPr>
            <w:tcW w:w="1044" w:type="dxa"/>
            <w:hideMark/>
          </w:tcPr>
          <w:p w:rsidR="00C37A3D" w:rsidRPr="00B40F0C" w:rsidRDefault="00C37A3D" w:rsidP="00C37A3D">
            <w:pPr>
              <w:jc w:val="right"/>
              <w:rPr>
                <w:rFonts w:cstheme="minorHAnsi"/>
                <w:sz w:val="20"/>
                <w:szCs w:val="20"/>
                <w:lang w:val="en-GB"/>
              </w:rPr>
            </w:pPr>
            <w:r w:rsidRPr="00B40F0C">
              <w:rPr>
                <w:rFonts w:cstheme="minorHAnsi"/>
                <w:sz w:val="20"/>
                <w:szCs w:val="20"/>
                <w:lang w:val="en-GB"/>
              </w:rPr>
              <w:t>41</w:t>
            </w:r>
          </w:p>
        </w:tc>
        <w:tc>
          <w:tcPr>
            <w:tcW w:w="2835" w:type="dxa"/>
          </w:tcPr>
          <w:p w:rsidR="00C37A3D" w:rsidRPr="00B40F0C" w:rsidRDefault="00444BB9" w:rsidP="00C37A3D">
            <w:pPr>
              <w:rPr>
                <w:rFonts w:cstheme="minorHAnsi"/>
                <w:sz w:val="20"/>
                <w:szCs w:val="20"/>
                <w:lang w:val="en-GB"/>
              </w:rPr>
            </w:pPr>
            <w:r w:rsidRPr="00B40F0C">
              <w:rPr>
                <w:rFonts w:cstheme="minorHAnsi"/>
                <w:sz w:val="20"/>
                <w:szCs w:val="20"/>
                <w:lang w:val="en-GB"/>
              </w:rPr>
              <w:t>No valid reference statistic available for establishing valid estimates (no data from private hospitals).</w:t>
            </w:r>
            <w:r w:rsidR="00C37A3D" w:rsidRPr="00B40F0C">
              <w:rPr>
                <w:rFonts w:cstheme="minorHAnsi"/>
                <w:sz w:val="20"/>
                <w:szCs w:val="20"/>
                <w:lang w:val="en-GB"/>
              </w:rPr>
              <w:t xml:space="preserve"> </w:t>
            </w:r>
            <w:r w:rsidR="002A33A5" w:rsidRPr="00B40F0C">
              <w:rPr>
                <w:rFonts w:cstheme="minorHAnsi"/>
                <w:sz w:val="20"/>
                <w:szCs w:val="20"/>
                <w:lang w:val="en-GB"/>
              </w:rPr>
              <w:t>No FDS sample.</w:t>
            </w:r>
          </w:p>
        </w:tc>
        <w:tc>
          <w:tcPr>
            <w:tcW w:w="4247" w:type="dxa"/>
          </w:tcPr>
          <w:p w:rsidR="00C37A3D" w:rsidRPr="00B40F0C" w:rsidRDefault="008D7412" w:rsidP="00C37A3D">
            <w:pPr>
              <w:rPr>
                <w:rFonts w:cstheme="minorHAnsi"/>
                <w:sz w:val="20"/>
                <w:szCs w:val="20"/>
                <w:lang w:val="en-GB"/>
              </w:rPr>
            </w:pPr>
            <w:r w:rsidRPr="00B40F0C">
              <w:rPr>
                <w:rFonts w:cstheme="minorHAnsi"/>
                <w:sz w:val="20"/>
                <w:szCs w:val="20"/>
                <w:lang w:val="en-GB"/>
              </w:rPr>
              <w:t>C</w:t>
            </w:r>
            <w:r w:rsidR="00C37A3D" w:rsidRPr="00B40F0C">
              <w:rPr>
                <w:rFonts w:cstheme="minorHAnsi"/>
                <w:sz w:val="20"/>
                <w:szCs w:val="20"/>
                <w:lang w:val="en-GB"/>
              </w:rPr>
              <w:t>ontrol sampl</w:t>
            </w:r>
            <w:r w:rsidRPr="00B40F0C">
              <w:rPr>
                <w:rFonts w:cstheme="minorHAnsi"/>
                <w:sz w:val="20"/>
                <w:szCs w:val="20"/>
                <w:lang w:val="en-GB"/>
              </w:rPr>
              <w:t>ing</w:t>
            </w:r>
            <w:r w:rsidR="00C37A3D" w:rsidRPr="00B40F0C">
              <w:rPr>
                <w:rFonts w:cstheme="minorHAnsi"/>
                <w:sz w:val="20"/>
                <w:szCs w:val="20"/>
                <w:lang w:val="en-GB"/>
              </w:rPr>
              <w:t xml:space="preserve"> bias</w:t>
            </w:r>
            <w:r w:rsidR="00444BB9" w:rsidRPr="00B40F0C">
              <w:rPr>
                <w:rFonts w:cstheme="minorHAnsi"/>
                <w:sz w:val="20"/>
                <w:szCs w:val="20"/>
                <w:lang w:val="en-GB"/>
              </w:rPr>
              <w:t xml:space="preserve"> </w:t>
            </w:r>
            <w:r w:rsidRPr="00B40F0C">
              <w:rPr>
                <w:rFonts w:cstheme="minorHAnsi"/>
                <w:sz w:val="20"/>
                <w:szCs w:val="20"/>
                <w:lang w:val="en-GB"/>
              </w:rPr>
              <w:t>(just</w:t>
            </w:r>
            <w:r w:rsidR="00444BB9" w:rsidRPr="00B40F0C">
              <w:rPr>
                <w:rFonts w:cstheme="minorHAnsi"/>
                <w:sz w:val="20"/>
                <w:szCs w:val="20"/>
                <w:lang w:val="en-GB"/>
              </w:rPr>
              <w:t xml:space="preserve"> public hospitals</w:t>
            </w:r>
            <w:r w:rsidRPr="00B40F0C">
              <w:rPr>
                <w:rFonts w:cstheme="minorHAnsi"/>
                <w:sz w:val="20"/>
                <w:szCs w:val="20"/>
                <w:lang w:val="en-GB"/>
              </w:rPr>
              <w:t>)</w:t>
            </w:r>
            <w:r w:rsidR="00C37A3D" w:rsidRPr="00B40F0C">
              <w:rPr>
                <w:rFonts w:cstheme="minorHAnsi"/>
                <w:sz w:val="20"/>
                <w:szCs w:val="20"/>
                <w:lang w:val="en-GB"/>
              </w:rPr>
              <w:t xml:space="preserve">. Seek </w:t>
            </w:r>
            <w:r w:rsidR="00FB06CD" w:rsidRPr="00B40F0C">
              <w:rPr>
                <w:rFonts w:cstheme="minorHAnsi"/>
                <w:sz w:val="20"/>
                <w:szCs w:val="20"/>
                <w:lang w:val="en-GB"/>
              </w:rPr>
              <w:t>at least one</w:t>
            </w:r>
            <w:r w:rsidR="00C37A3D" w:rsidRPr="00B40F0C">
              <w:rPr>
                <w:rFonts w:cstheme="minorHAnsi"/>
                <w:sz w:val="20"/>
                <w:szCs w:val="20"/>
                <w:lang w:val="en-GB"/>
              </w:rPr>
              <w:t xml:space="preserve"> FDS reference hospital.</w:t>
            </w:r>
          </w:p>
        </w:tc>
      </w:tr>
      <w:tr w:rsidR="00F76415" w:rsidRPr="0020750C" w:rsidTr="00AF5280">
        <w:trPr>
          <w:trHeight w:val="300"/>
        </w:trPr>
        <w:tc>
          <w:tcPr>
            <w:tcW w:w="936" w:type="dxa"/>
            <w:hideMark/>
          </w:tcPr>
          <w:p w:rsidR="00C37A3D" w:rsidRPr="00B40F0C" w:rsidRDefault="00C37A3D" w:rsidP="00C37A3D">
            <w:pPr>
              <w:rPr>
                <w:rFonts w:cstheme="minorHAnsi"/>
                <w:sz w:val="20"/>
                <w:szCs w:val="20"/>
                <w:lang w:val="en-GB"/>
              </w:rPr>
            </w:pPr>
            <w:r w:rsidRPr="00B40F0C">
              <w:rPr>
                <w:rFonts w:cstheme="minorHAnsi"/>
                <w:sz w:val="20"/>
                <w:szCs w:val="20"/>
                <w:lang w:val="en-GB"/>
              </w:rPr>
              <w:t>CZ</w:t>
            </w:r>
          </w:p>
        </w:tc>
        <w:tc>
          <w:tcPr>
            <w:tcW w:w="1044" w:type="dxa"/>
            <w:hideMark/>
          </w:tcPr>
          <w:p w:rsidR="00C37A3D" w:rsidRPr="00B40F0C" w:rsidRDefault="00C37A3D" w:rsidP="00C37A3D">
            <w:pPr>
              <w:jc w:val="right"/>
              <w:rPr>
                <w:rFonts w:cstheme="minorHAnsi"/>
                <w:sz w:val="20"/>
                <w:szCs w:val="20"/>
                <w:lang w:val="en-GB"/>
              </w:rPr>
            </w:pPr>
            <w:r w:rsidRPr="00B40F0C">
              <w:rPr>
                <w:rFonts w:cstheme="minorHAnsi"/>
                <w:sz w:val="20"/>
                <w:szCs w:val="20"/>
                <w:lang w:val="en-GB"/>
              </w:rPr>
              <w:t>34</w:t>
            </w:r>
          </w:p>
        </w:tc>
        <w:tc>
          <w:tcPr>
            <w:tcW w:w="2835" w:type="dxa"/>
          </w:tcPr>
          <w:p w:rsidR="00C37A3D" w:rsidRPr="00B40F0C" w:rsidRDefault="00C37A3D" w:rsidP="00C37A3D">
            <w:pPr>
              <w:rPr>
                <w:rFonts w:cstheme="minorHAnsi"/>
                <w:sz w:val="20"/>
                <w:szCs w:val="20"/>
                <w:lang w:val="en-GB"/>
              </w:rPr>
            </w:pPr>
            <w:r w:rsidRPr="00B40F0C">
              <w:rPr>
                <w:rFonts w:cstheme="minorHAnsi"/>
                <w:sz w:val="20"/>
                <w:szCs w:val="20"/>
                <w:lang w:val="en-GB"/>
              </w:rPr>
              <w:t xml:space="preserve">Only data on children 0-18a. </w:t>
            </w:r>
          </w:p>
          <w:p w:rsidR="00C37A3D" w:rsidRPr="00B40F0C" w:rsidRDefault="00C37A3D" w:rsidP="00C37A3D">
            <w:pPr>
              <w:rPr>
                <w:rFonts w:cstheme="minorHAnsi"/>
                <w:sz w:val="20"/>
                <w:szCs w:val="20"/>
                <w:lang w:val="en-GB"/>
              </w:rPr>
            </w:pPr>
            <w:r w:rsidRPr="00B40F0C">
              <w:rPr>
                <w:rFonts w:cstheme="minorHAnsi"/>
                <w:sz w:val="20"/>
                <w:szCs w:val="20"/>
                <w:lang w:val="en-GB"/>
              </w:rPr>
              <w:t>No incidence rates.</w:t>
            </w:r>
          </w:p>
        </w:tc>
        <w:tc>
          <w:tcPr>
            <w:tcW w:w="4247" w:type="dxa"/>
          </w:tcPr>
          <w:p w:rsidR="00C37A3D" w:rsidRPr="00B40F0C" w:rsidRDefault="00C37A3D" w:rsidP="00C37A3D">
            <w:pPr>
              <w:rPr>
                <w:rFonts w:cstheme="minorHAnsi"/>
                <w:sz w:val="20"/>
                <w:szCs w:val="20"/>
                <w:lang w:val="en-GB"/>
              </w:rPr>
            </w:pPr>
            <w:r w:rsidRPr="00B40F0C">
              <w:rPr>
                <w:rFonts w:cstheme="minorHAnsi"/>
                <w:sz w:val="20"/>
                <w:szCs w:val="20"/>
                <w:lang w:val="en-GB"/>
              </w:rPr>
              <w:t xml:space="preserve">Seek governmental support and </w:t>
            </w:r>
            <w:r w:rsidR="00B75EAA" w:rsidRPr="00B40F0C">
              <w:rPr>
                <w:rFonts w:cstheme="minorHAnsi"/>
                <w:sz w:val="20"/>
                <w:szCs w:val="20"/>
                <w:lang w:val="en-GB"/>
              </w:rPr>
              <w:t xml:space="preserve">strive for a </w:t>
            </w:r>
            <w:r w:rsidRPr="00B40F0C">
              <w:rPr>
                <w:rFonts w:cstheme="minorHAnsi"/>
                <w:sz w:val="20"/>
                <w:szCs w:val="20"/>
                <w:lang w:val="en-GB"/>
              </w:rPr>
              <w:t xml:space="preserve">legal basis for the expansion to all age-groups and </w:t>
            </w:r>
            <w:r w:rsidR="00F76415" w:rsidRPr="00B40F0C">
              <w:rPr>
                <w:rFonts w:cstheme="minorHAnsi"/>
                <w:sz w:val="20"/>
                <w:szCs w:val="20"/>
                <w:lang w:val="en-GB"/>
              </w:rPr>
              <w:t xml:space="preserve">all ED </w:t>
            </w:r>
            <w:r w:rsidRPr="00B40F0C">
              <w:rPr>
                <w:rFonts w:cstheme="minorHAnsi"/>
                <w:sz w:val="20"/>
                <w:szCs w:val="20"/>
                <w:lang w:val="en-GB"/>
              </w:rPr>
              <w:t xml:space="preserve">treatments </w:t>
            </w:r>
            <w:r w:rsidR="00F76415" w:rsidRPr="00B40F0C">
              <w:rPr>
                <w:rFonts w:cstheme="minorHAnsi"/>
                <w:sz w:val="20"/>
                <w:szCs w:val="20"/>
                <w:lang w:val="en-GB"/>
              </w:rPr>
              <w:t xml:space="preserve">(including non-admissions) </w:t>
            </w:r>
            <w:r w:rsidRPr="00B40F0C">
              <w:rPr>
                <w:rFonts w:cstheme="minorHAnsi"/>
                <w:sz w:val="20"/>
                <w:szCs w:val="20"/>
                <w:lang w:val="en-GB"/>
              </w:rPr>
              <w:t xml:space="preserve">in order to establish valid </w:t>
            </w:r>
            <w:r w:rsidR="008D7412" w:rsidRPr="00B40F0C">
              <w:rPr>
                <w:rFonts w:cstheme="minorHAnsi"/>
                <w:sz w:val="20"/>
                <w:szCs w:val="20"/>
                <w:lang w:val="en-GB"/>
              </w:rPr>
              <w:t xml:space="preserve">national </w:t>
            </w:r>
            <w:r w:rsidRPr="00B40F0C">
              <w:rPr>
                <w:rFonts w:cstheme="minorHAnsi"/>
                <w:sz w:val="20"/>
                <w:szCs w:val="20"/>
                <w:lang w:val="en-GB"/>
              </w:rPr>
              <w:t>estimates.</w:t>
            </w:r>
          </w:p>
        </w:tc>
      </w:tr>
      <w:tr w:rsidR="00F76415" w:rsidRPr="0020750C" w:rsidTr="00AF5280">
        <w:trPr>
          <w:trHeight w:val="300"/>
        </w:trPr>
        <w:tc>
          <w:tcPr>
            <w:tcW w:w="936" w:type="dxa"/>
            <w:hideMark/>
          </w:tcPr>
          <w:p w:rsidR="00C37A3D" w:rsidRPr="00B40F0C" w:rsidRDefault="00C37A3D" w:rsidP="00752217">
            <w:pPr>
              <w:rPr>
                <w:rFonts w:cstheme="minorHAnsi"/>
                <w:sz w:val="20"/>
                <w:szCs w:val="20"/>
                <w:lang w:val="en-GB"/>
              </w:rPr>
            </w:pPr>
            <w:r w:rsidRPr="00B40F0C">
              <w:rPr>
                <w:rFonts w:cstheme="minorHAnsi"/>
                <w:sz w:val="20"/>
                <w:szCs w:val="20"/>
                <w:lang w:val="en-GB"/>
              </w:rPr>
              <w:t>DK</w:t>
            </w:r>
          </w:p>
        </w:tc>
        <w:tc>
          <w:tcPr>
            <w:tcW w:w="1044" w:type="dxa"/>
            <w:hideMark/>
          </w:tcPr>
          <w:p w:rsidR="00C37A3D" w:rsidRPr="00B40F0C" w:rsidRDefault="00C37A3D" w:rsidP="00752217">
            <w:pPr>
              <w:jc w:val="right"/>
              <w:rPr>
                <w:rFonts w:cstheme="minorHAnsi"/>
                <w:sz w:val="20"/>
                <w:szCs w:val="20"/>
                <w:lang w:val="en-GB"/>
              </w:rPr>
            </w:pPr>
            <w:r w:rsidRPr="00B40F0C">
              <w:rPr>
                <w:rFonts w:cstheme="minorHAnsi"/>
                <w:sz w:val="20"/>
                <w:szCs w:val="20"/>
                <w:lang w:val="en-GB"/>
              </w:rPr>
              <w:t>48</w:t>
            </w:r>
          </w:p>
        </w:tc>
        <w:tc>
          <w:tcPr>
            <w:tcW w:w="2835" w:type="dxa"/>
          </w:tcPr>
          <w:p w:rsidR="00C37A3D" w:rsidRPr="00B40F0C" w:rsidRDefault="00B75EAA" w:rsidP="00752217">
            <w:pPr>
              <w:rPr>
                <w:rFonts w:cstheme="minorHAnsi"/>
                <w:sz w:val="20"/>
                <w:szCs w:val="20"/>
                <w:lang w:val="en-GB"/>
              </w:rPr>
            </w:pPr>
            <w:r w:rsidRPr="00B40F0C">
              <w:rPr>
                <w:rFonts w:cstheme="minorHAnsi"/>
                <w:sz w:val="20"/>
                <w:szCs w:val="20"/>
                <w:lang w:val="en-GB"/>
              </w:rPr>
              <w:t>Scar</w:t>
            </w:r>
            <w:r w:rsidR="00163B07" w:rsidRPr="00B40F0C">
              <w:rPr>
                <w:rFonts w:cstheme="minorHAnsi"/>
                <w:sz w:val="20"/>
                <w:szCs w:val="20"/>
                <w:lang w:val="en-GB"/>
              </w:rPr>
              <w:t>c</w:t>
            </w:r>
            <w:r w:rsidRPr="00B40F0C">
              <w:rPr>
                <w:rFonts w:cstheme="minorHAnsi"/>
                <w:sz w:val="20"/>
                <w:szCs w:val="20"/>
                <w:lang w:val="en-GB"/>
              </w:rPr>
              <w:t>e resources threaten</w:t>
            </w:r>
            <w:r w:rsidR="00920F11" w:rsidRPr="00B40F0C">
              <w:rPr>
                <w:rFonts w:cstheme="minorHAnsi"/>
                <w:sz w:val="20"/>
                <w:szCs w:val="20"/>
                <w:lang w:val="en-GB"/>
              </w:rPr>
              <w:t xml:space="preserve"> data</w:t>
            </w:r>
            <w:r w:rsidRPr="00B40F0C">
              <w:rPr>
                <w:rFonts w:cstheme="minorHAnsi"/>
                <w:sz w:val="20"/>
                <w:szCs w:val="20"/>
                <w:lang w:val="en-GB"/>
              </w:rPr>
              <w:t xml:space="preserve"> handling.</w:t>
            </w:r>
          </w:p>
        </w:tc>
        <w:tc>
          <w:tcPr>
            <w:tcW w:w="4247" w:type="dxa"/>
          </w:tcPr>
          <w:p w:rsidR="00C37A3D" w:rsidRPr="00B40F0C" w:rsidRDefault="00C37A3D" w:rsidP="00752217">
            <w:pPr>
              <w:rPr>
                <w:rFonts w:cstheme="minorHAnsi"/>
                <w:sz w:val="20"/>
                <w:szCs w:val="20"/>
                <w:lang w:val="en-GB"/>
              </w:rPr>
            </w:pPr>
            <w:r w:rsidRPr="00B40F0C">
              <w:rPr>
                <w:rFonts w:cstheme="minorHAnsi"/>
                <w:sz w:val="20"/>
                <w:szCs w:val="20"/>
                <w:lang w:val="en-GB"/>
              </w:rPr>
              <w:t>Seek governmental support in order to increase capacities for data handling.</w:t>
            </w:r>
          </w:p>
        </w:tc>
      </w:tr>
      <w:tr w:rsidR="00F76415" w:rsidRPr="0020750C" w:rsidTr="00AF5280">
        <w:trPr>
          <w:trHeight w:val="300"/>
        </w:trPr>
        <w:tc>
          <w:tcPr>
            <w:tcW w:w="936" w:type="dxa"/>
            <w:hideMark/>
          </w:tcPr>
          <w:p w:rsidR="00C37A3D" w:rsidRPr="00B40F0C" w:rsidRDefault="00C37A3D" w:rsidP="00752217">
            <w:pPr>
              <w:rPr>
                <w:rFonts w:cstheme="minorHAnsi"/>
                <w:sz w:val="20"/>
                <w:szCs w:val="20"/>
                <w:lang w:val="en-GB"/>
              </w:rPr>
            </w:pPr>
            <w:r w:rsidRPr="00B40F0C">
              <w:rPr>
                <w:rFonts w:cstheme="minorHAnsi"/>
                <w:sz w:val="20"/>
                <w:szCs w:val="20"/>
                <w:lang w:val="en-GB"/>
              </w:rPr>
              <w:t>EE</w:t>
            </w:r>
          </w:p>
        </w:tc>
        <w:tc>
          <w:tcPr>
            <w:tcW w:w="1044" w:type="dxa"/>
            <w:hideMark/>
          </w:tcPr>
          <w:p w:rsidR="00C37A3D" w:rsidRPr="00B40F0C" w:rsidRDefault="00C37A3D" w:rsidP="00752217">
            <w:pPr>
              <w:jc w:val="right"/>
              <w:rPr>
                <w:rFonts w:cstheme="minorHAnsi"/>
                <w:sz w:val="20"/>
                <w:szCs w:val="20"/>
                <w:lang w:val="en-GB"/>
              </w:rPr>
            </w:pPr>
            <w:r w:rsidRPr="00B40F0C">
              <w:rPr>
                <w:rFonts w:cstheme="minorHAnsi"/>
                <w:sz w:val="20"/>
                <w:szCs w:val="20"/>
                <w:lang w:val="en-GB"/>
              </w:rPr>
              <w:t>44</w:t>
            </w:r>
          </w:p>
        </w:tc>
        <w:tc>
          <w:tcPr>
            <w:tcW w:w="2835" w:type="dxa"/>
          </w:tcPr>
          <w:p w:rsidR="00C37A3D" w:rsidRPr="00B40F0C" w:rsidRDefault="002A33A5" w:rsidP="00752217">
            <w:pPr>
              <w:rPr>
                <w:rFonts w:cstheme="minorHAnsi"/>
                <w:sz w:val="20"/>
                <w:szCs w:val="20"/>
                <w:lang w:val="en-GB"/>
              </w:rPr>
            </w:pPr>
            <w:r w:rsidRPr="00B40F0C">
              <w:rPr>
                <w:rFonts w:cstheme="minorHAnsi"/>
                <w:sz w:val="20"/>
                <w:szCs w:val="20"/>
                <w:lang w:val="en-GB"/>
              </w:rPr>
              <w:t>No FDS sample.</w:t>
            </w:r>
          </w:p>
        </w:tc>
        <w:tc>
          <w:tcPr>
            <w:tcW w:w="4247" w:type="dxa"/>
          </w:tcPr>
          <w:p w:rsidR="00C37A3D" w:rsidRPr="00B40F0C" w:rsidRDefault="00C37A3D" w:rsidP="00752217">
            <w:pPr>
              <w:rPr>
                <w:rFonts w:cstheme="minorHAnsi"/>
                <w:sz w:val="20"/>
                <w:szCs w:val="20"/>
                <w:lang w:val="en-GB"/>
              </w:rPr>
            </w:pPr>
            <w:r w:rsidRPr="00B40F0C">
              <w:rPr>
                <w:rFonts w:cstheme="minorHAnsi"/>
                <w:sz w:val="20"/>
                <w:szCs w:val="20"/>
                <w:lang w:val="en-GB"/>
              </w:rPr>
              <w:t xml:space="preserve">Increase quality of coding. Seek </w:t>
            </w:r>
            <w:r w:rsidR="00F76415" w:rsidRPr="00B40F0C">
              <w:rPr>
                <w:rFonts w:cstheme="minorHAnsi"/>
                <w:sz w:val="20"/>
                <w:szCs w:val="20"/>
                <w:lang w:val="en-GB"/>
              </w:rPr>
              <w:t>at least one</w:t>
            </w:r>
            <w:r w:rsidRPr="00B40F0C">
              <w:rPr>
                <w:rFonts w:cstheme="minorHAnsi"/>
                <w:sz w:val="20"/>
                <w:szCs w:val="20"/>
                <w:lang w:val="en-GB"/>
              </w:rPr>
              <w:t xml:space="preserve"> FDS reference hospital.</w:t>
            </w:r>
          </w:p>
        </w:tc>
      </w:tr>
      <w:tr w:rsidR="00F76415" w:rsidRPr="00B40F0C" w:rsidTr="00AF5280">
        <w:trPr>
          <w:trHeight w:val="300"/>
        </w:trPr>
        <w:tc>
          <w:tcPr>
            <w:tcW w:w="936" w:type="dxa"/>
            <w:hideMark/>
          </w:tcPr>
          <w:p w:rsidR="00C37A3D" w:rsidRPr="00B40F0C" w:rsidRDefault="00C37A3D" w:rsidP="00C37A3D">
            <w:pPr>
              <w:rPr>
                <w:rFonts w:cstheme="minorHAnsi"/>
                <w:sz w:val="20"/>
                <w:szCs w:val="20"/>
                <w:lang w:val="en-GB"/>
              </w:rPr>
            </w:pPr>
            <w:r w:rsidRPr="00B40F0C">
              <w:rPr>
                <w:rFonts w:cstheme="minorHAnsi"/>
                <w:sz w:val="20"/>
                <w:szCs w:val="20"/>
                <w:lang w:val="en-GB"/>
              </w:rPr>
              <w:t>FI</w:t>
            </w:r>
          </w:p>
        </w:tc>
        <w:tc>
          <w:tcPr>
            <w:tcW w:w="1044" w:type="dxa"/>
            <w:hideMark/>
          </w:tcPr>
          <w:p w:rsidR="00C37A3D" w:rsidRPr="00B40F0C" w:rsidRDefault="00C37A3D" w:rsidP="00C37A3D">
            <w:pPr>
              <w:jc w:val="right"/>
              <w:rPr>
                <w:rFonts w:cstheme="minorHAnsi"/>
                <w:sz w:val="20"/>
                <w:szCs w:val="20"/>
                <w:lang w:val="en-GB"/>
              </w:rPr>
            </w:pPr>
            <w:r w:rsidRPr="00B40F0C">
              <w:rPr>
                <w:rFonts w:cstheme="minorHAnsi"/>
                <w:sz w:val="20"/>
                <w:szCs w:val="20"/>
                <w:lang w:val="en-GB"/>
              </w:rPr>
              <w:t>40</w:t>
            </w:r>
          </w:p>
        </w:tc>
        <w:tc>
          <w:tcPr>
            <w:tcW w:w="2835" w:type="dxa"/>
          </w:tcPr>
          <w:p w:rsidR="00C37A3D" w:rsidRPr="00B40F0C" w:rsidRDefault="00C37A3D" w:rsidP="00C37A3D">
            <w:pPr>
              <w:rPr>
                <w:rFonts w:cstheme="minorHAnsi"/>
                <w:sz w:val="20"/>
                <w:szCs w:val="20"/>
                <w:lang w:val="en-GB"/>
              </w:rPr>
            </w:pPr>
            <w:r w:rsidRPr="00B40F0C">
              <w:rPr>
                <w:rFonts w:cstheme="minorHAnsi"/>
                <w:sz w:val="20"/>
                <w:szCs w:val="20"/>
                <w:lang w:val="en-GB"/>
              </w:rPr>
              <w:t>Bias toward admissions.</w:t>
            </w:r>
          </w:p>
          <w:p w:rsidR="00C37A3D" w:rsidRPr="00B40F0C" w:rsidRDefault="00C37A3D" w:rsidP="00C37A3D">
            <w:pPr>
              <w:rPr>
                <w:rFonts w:cstheme="minorHAnsi"/>
                <w:sz w:val="20"/>
                <w:szCs w:val="20"/>
                <w:lang w:val="en-GB"/>
              </w:rPr>
            </w:pPr>
            <w:r w:rsidRPr="00B40F0C">
              <w:rPr>
                <w:rFonts w:cstheme="minorHAnsi"/>
                <w:sz w:val="20"/>
                <w:szCs w:val="20"/>
                <w:lang w:val="en-GB"/>
              </w:rPr>
              <w:t xml:space="preserve">Delayed data delivery. </w:t>
            </w:r>
          </w:p>
          <w:p w:rsidR="002A33A5" w:rsidRPr="00B40F0C" w:rsidRDefault="002A33A5" w:rsidP="00C37A3D">
            <w:pPr>
              <w:rPr>
                <w:rFonts w:cstheme="minorHAnsi"/>
                <w:sz w:val="20"/>
                <w:szCs w:val="20"/>
                <w:lang w:val="en-GB"/>
              </w:rPr>
            </w:pPr>
            <w:r w:rsidRPr="00B40F0C">
              <w:rPr>
                <w:rFonts w:cstheme="minorHAnsi"/>
                <w:sz w:val="20"/>
                <w:szCs w:val="20"/>
                <w:lang w:val="en-GB"/>
              </w:rPr>
              <w:t>No FDS sample.</w:t>
            </w:r>
          </w:p>
        </w:tc>
        <w:tc>
          <w:tcPr>
            <w:tcW w:w="4247" w:type="dxa"/>
          </w:tcPr>
          <w:p w:rsidR="00C37A3D" w:rsidRPr="00B40F0C" w:rsidRDefault="00C37A3D" w:rsidP="00C37A3D">
            <w:pPr>
              <w:rPr>
                <w:rFonts w:cstheme="minorHAnsi"/>
                <w:sz w:val="20"/>
                <w:szCs w:val="20"/>
                <w:lang w:val="en-GB"/>
              </w:rPr>
            </w:pPr>
            <w:r w:rsidRPr="00B40F0C">
              <w:rPr>
                <w:rFonts w:cstheme="minorHAnsi"/>
                <w:sz w:val="20"/>
                <w:szCs w:val="20"/>
                <w:lang w:val="en-GB"/>
              </w:rPr>
              <w:t>Control admission bias in order to establish valid estimates. Seek a</w:t>
            </w:r>
            <w:r w:rsidR="00F76415" w:rsidRPr="00B40F0C">
              <w:rPr>
                <w:rFonts w:cstheme="minorHAnsi"/>
                <w:sz w:val="20"/>
                <w:szCs w:val="20"/>
                <w:lang w:val="en-GB"/>
              </w:rPr>
              <w:t>t least one</w:t>
            </w:r>
            <w:r w:rsidRPr="00B40F0C">
              <w:rPr>
                <w:rFonts w:cstheme="minorHAnsi"/>
                <w:sz w:val="20"/>
                <w:szCs w:val="20"/>
                <w:lang w:val="en-GB"/>
              </w:rPr>
              <w:t xml:space="preserve"> FDS reference hospital.</w:t>
            </w:r>
            <w:r w:rsidR="003374F8" w:rsidRPr="00B40F0C">
              <w:rPr>
                <w:rFonts w:cstheme="minorHAnsi"/>
                <w:sz w:val="20"/>
                <w:szCs w:val="20"/>
                <w:lang w:val="en-GB"/>
              </w:rPr>
              <w:t xml:space="preserve"> Speed up data delivery if possible.</w:t>
            </w:r>
          </w:p>
        </w:tc>
      </w:tr>
      <w:tr w:rsidR="00F76415" w:rsidRPr="00B40F0C" w:rsidTr="00AF5280">
        <w:trPr>
          <w:trHeight w:val="300"/>
        </w:trPr>
        <w:tc>
          <w:tcPr>
            <w:tcW w:w="936" w:type="dxa"/>
            <w:hideMark/>
          </w:tcPr>
          <w:p w:rsidR="00C37A3D" w:rsidRPr="00B40F0C" w:rsidRDefault="00C37A3D" w:rsidP="00C37A3D">
            <w:pPr>
              <w:rPr>
                <w:rFonts w:cstheme="minorHAnsi"/>
                <w:sz w:val="20"/>
                <w:szCs w:val="20"/>
                <w:lang w:val="en-GB"/>
              </w:rPr>
            </w:pPr>
            <w:r w:rsidRPr="00B40F0C">
              <w:rPr>
                <w:rFonts w:cstheme="minorHAnsi"/>
                <w:sz w:val="20"/>
                <w:szCs w:val="20"/>
                <w:lang w:val="en-GB"/>
              </w:rPr>
              <w:t>GE</w:t>
            </w:r>
          </w:p>
        </w:tc>
        <w:tc>
          <w:tcPr>
            <w:tcW w:w="1044" w:type="dxa"/>
            <w:hideMark/>
          </w:tcPr>
          <w:p w:rsidR="00C37A3D" w:rsidRPr="00B40F0C" w:rsidRDefault="00C37A3D" w:rsidP="00C37A3D">
            <w:pPr>
              <w:jc w:val="right"/>
              <w:rPr>
                <w:rFonts w:cstheme="minorHAnsi"/>
                <w:sz w:val="20"/>
                <w:szCs w:val="20"/>
                <w:lang w:val="en-GB"/>
              </w:rPr>
            </w:pPr>
            <w:r w:rsidRPr="00B40F0C">
              <w:rPr>
                <w:rFonts w:cstheme="minorHAnsi"/>
                <w:sz w:val="20"/>
                <w:szCs w:val="20"/>
                <w:lang w:val="en-GB"/>
              </w:rPr>
              <w:t>41</w:t>
            </w:r>
          </w:p>
        </w:tc>
        <w:tc>
          <w:tcPr>
            <w:tcW w:w="2835" w:type="dxa"/>
          </w:tcPr>
          <w:p w:rsidR="00C37A3D" w:rsidRPr="00B40F0C" w:rsidRDefault="008D7412" w:rsidP="00C37A3D">
            <w:pPr>
              <w:rPr>
                <w:rFonts w:cstheme="minorHAnsi"/>
                <w:sz w:val="20"/>
                <w:szCs w:val="20"/>
                <w:highlight w:val="yellow"/>
                <w:lang w:val="en-GB"/>
              </w:rPr>
            </w:pPr>
            <w:r w:rsidRPr="00B40F0C">
              <w:rPr>
                <w:rFonts w:cstheme="minorHAnsi"/>
                <w:sz w:val="20"/>
                <w:szCs w:val="20"/>
                <w:lang w:val="en-GB"/>
              </w:rPr>
              <w:t>Validated, but small sample (just one hospital)</w:t>
            </w:r>
            <w:r w:rsidR="00F76415" w:rsidRPr="00B40F0C">
              <w:rPr>
                <w:rFonts w:cstheme="minorHAnsi"/>
                <w:sz w:val="20"/>
                <w:szCs w:val="20"/>
                <w:lang w:val="en-GB"/>
              </w:rPr>
              <w:t xml:space="preserve"> in ju</w:t>
            </w:r>
            <w:r w:rsidR="00C37A3D" w:rsidRPr="00B40F0C">
              <w:rPr>
                <w:rFonts w:cstheme="minorHAnsi"/>
                <w:sz w:val="20"/>
                <w:szCs w:val="20"/>
                <w:lang w:val="en-GB"/>
              </w:rPr>
              <w:t>st one federal state.</w:t>
            </w:r>
            <w:r w:rsidRPr="00B40F0C">
              <w:rPr>
                <w:rFonts w:cstheme="minorHAnsi"/>
                <w:sz w:val="20"/>
                <w:szCs w:val="20"/>
                <w:lang w:val="en-GB"/>
              </w:rPr>
              <w:t xml:space="preserve"> Bias toward admissions</w:t>
            </w:r>
            <w:r w:rsidR="00431C9C" w:rsidRPr="00B40F0C">
              <w:rPr>
                <w:rFonts w:cstheme="minorHAnsi"/>
                <w:sz w:val="20"/>
                <w:szCs w:val="20"/>
                <w:lang w:val="en-GB"/>
              </w:rPr>
              <w:t>, therefor</w:t>
            </w:r>
            <w:r w:rsidR="00F76415" w:rsidRPr="00B40F0C">
              <w:rPr>
                <w:rFonts w:cstheme="minorHAnsi"/>
                <w:sz w:val="20"/>
                <w:szCs w:val="20"/>
                <w:lang w:val="en-GB"/>
              </w:rPr>
              <w:t>e</w:t>
            </w:r>
            <w:r w:rsidR="00431C9C" w:rsidRPr="00B40F0C">
              <w:rPr>
                <w:rFonts w:cstheme="minorHAnsi"/>
                <w:sz w:val="20"/>
                <w:szCs w:val="20"/>
                <w:lang w:val="en-GB"/>
              </w:rPr>
              <w:t xml:space="preserve"> no</w:t>
            </w:r>
            <w:r w:rsidRPr="00B40F0C">
              <w:rPr>
                <w:rFonts w:cstheme="minorHAnsi"/>
                <w:sz w:val="20"/>
                <w:szCs w:val="20"/>
                <w:lang w:val="en-GB"/>
              </w:rPr>
              <w:t xml:space="preserve"> </w:t>
            </w:r>
            <w:r w:rsidR="00431C9C" w:rsidRPr="00B40F0C">
              <w:rPr>
                <w:rFonts w:cstheme="minorHAnsi"/>
                <w:sz w:val="20"/>
                <w:szCs w:val="20"/>
                <w:lang w:val="en-GB"/>
              </w:rPr>
              <w:t>automatic calculation of rates possible.</w:t>
            </w:r>
          </w:p>
        </w:tc>
        <w:tc>
          <w:tcPr>
            <w:tcW w:w="4247" w:type="dxa"/>
          </w:tcPr>
          <w:p w:rsidR="00C37A3D" w:rsidRPr="00B40F0C" w:rsidRDefault="00C37A3D" w:rsidP="00C37A3D">
            <w:pPr>
              <w:rPr>
                <w:rFonts w:cstheme="minorHAnsi"/>
                <w:sz w:val="20"/>
                <w:szCs w:val="20"/>
                <w:lang w:val="en-GB"/>
              </w:rPr>
            </w:pPr>
            <w:r w:rsidRPr="00B40F0C">
              <w:rPr>
                <w:rFonts w:cstheme="minorHAnsi"/>
                <w:sz w:val="20"/>
                <w:szCs w:val="20"/>
                <w:lang w:val="en-GB"/>
              </w:rPr>
              <w:t>Enlarge hospital sample in state of Brandenburg.</w:t>
            </w:r>
            <w:r w:rsidR="00431C9C" w:rsidRPr="00B40F0C">
              <w:rPr>
                <w:rFonts w:cstheme="minorHAnsi"/>
                <w:sz w:val="20"/>
                <w:szCs w:val="20"/>
                <w:lang w:val="en-GB"/>
              </w:rPr>
              <w:t xml:space="preserve"> </w:t>
            </w:r>
            <w:r w:rsidR="008D7412" w:rsidRPr="00B40F0C">
              <w:rPr>
                <w:rFonts w:cstheme="minorHAnsi"/>
                <w:sz w:val="20"/>
                <w:szCs w:val="20"/>
                <w:lang w:val="en-GB"/>
              </w:rPr>
              <w:t xml:space="preserve">Implement </w:t>
            </w:r>
            <w:r w:rsidRPr="00B40F0C">
              <w:rPr>
                <w:rFonts w:cstheme="minorHAnsi"/>
                <w:sz w:val="20"/>
                <w:szCs w:val="20"/>
                <w:lang w:val="en-GB"/>
              </w:rPr>
              <w:t xml:space="preserve">MDS </w:t>
            </w:r>
            <w:r w:rsidR="00431C9C" w:rsidRPr="00B40F0C">
              <w:rPr>
                <w:rFonts w:cstheme="minorHAnsi"/>
                <w:sz w:val="20"/>
                <w:szCs w:val="20"/>
                <w:lang w:val="en-GB"/>
              </w:rPr>
              <w:t>data collection for all ED cases</w:t>
            </w:r>
            <w:r w:rsidR="00F76415" w:rsidRPr="00B40F0C">
              <w:rPr>
                <w:rFonts w:cstheme="minorHAnsi"/>
                <w:sz w:val="20"/>
                <w:szCs w:val="20"/>
                <w:lang w:val="en-GB"/>
              </w:rPr>
              <w:t xml:space="preserve"> (24 hours, 7 days a week)</w:t>
            </w:r>
            <w:r w:rsidR="00431C9C" w:rsidRPr="00B40F0C">
              <w:rPr>
                <w:rFonts w:cstheme="minorHAnsi"/>
                <w:sz w:val="20"/>
                <w:szCs w:val="20"/>
                <w:lang w:val="en-GB"/>
              </w:rPr>
              <w:t xml:space="preserve">. </w:t>
            </w:r>
            <w:r w:rsidRPr="00B40F0C">
              <w:rPr>
                <w:rFonts w:cstheme="minorHAnsi"/>
                <w:sz w:val="20"/>
                <w:szCs w:val="20"/>
                <w:lang w:val="en-GB"/>
              </w:rPr>
              <w:t>Seek expansion toward other federal states.</w:t>
            </w:r>
          </w:p>
        </w:tc>
      </w:tr>
      <w:tr w:rsidR="00F76415" w:rsidRPr="0020750C" w:rsidTr="00AF5280">
        <w:trPr>
          <w:trHeight w:val="300"/>
        </w:trPr>
        <w:tc>
          <w:tcPr>
            <w:tcW w:w="936" w:type="dxa"/>
            <w:hideMark/>
          </w:tcPr>
          <w:p w:rsidR="00C37A3D" w:rsidRPr="00B40F0C" w:rsidRDefault="00C37A3D" w:rsidP="00752217">
            <w:pPr>
              <w:rPr>
                <w:rFonts w:cstheme="minorHAnsi"/>
                <w:sz w:val="20"/>
                <w:szCs w:val="20"/>
                <w:lang w:val="en-GB"/>
              </w:rPr>
            </w:pPr>
            <w:r w:rsidRPr="00B40F0C">
              <w:rPr>
                <w:rFonts w:cstheme="minorHAnsi"/>
                <w:sz w:val="20"/>
                <w:szCs w:val="20"/>
                <w:lang w:val="en-GB"/>
              </w:rPr>
              <w:t>IE</w:t>
            </w:r>
          </w:p>
        </w:tc>
        <w:tc>
          <w:tcPr>
            <w:tcW w:w="1044" w:type="dxa"/>
            <w:hideMark/>
          </w:tcPr>
          <w:p w:rsidR="00C37A3D" w:rsidRPr="00B40F0C" w:rsidRDefault="00C37A3D" w:rsidP="00752217">
            <w:pPr>
              <w:jc w:val="right"/>
              <w:rPr>
                <w:rFonts w:cstheme="minorHAnsi"/>
                <w:sz w:val="20"/>
                <w:szCs w:val="20"/>
                <w:lang w:val="en-GB"/>
              </w:rPr>
            </w:pPr>
            <w:r w:rsidRPr="00B40F0C">
              <w:rPr>
                <w:rFonts w:cstheme="minorHAnsi"/>
                <w:sz w:val="20"/>
                <w:szCs w:val="20"/>
                <w:lang w:val="en-GB"/>
              </w:rPr>
              <w:t>32</w:t>
            </w:r>
          </w:p>
        </w:tc>
        <w:tc>
          <w:tcPr>
            <w:tcW w:w="2835" w:type="dxa"/>
          </w:tcPr>
          <w:p w:rsidR="00C37A3D" w:rsidRPr="00B40F0C" w:rsidRDefault="00C37A3D" w:rsidP="00C37A3D">
            <w:pPr>
              <w:rPr>
                <w:rFonts w:cstheme="minorHAnsi"/>
                <w:sz w:val="20"/>
                <w:szCs w:val="20"/>
                <w:lang w:val="en-GB"/>
              </w:rPr>
            </w:pPr>
            <w:r w:rsidRPr="00B40F0C">
              <w:rPr>
                <w:rFonts w:cstheme="minorHAnsi"/>
                <w:sz w:val="20"/>
                <w:szCs w:val="20"/>
                <w:lang w:val="en-GB"/>
              </w:rPr>
              <w:t>Just data on persons 15+.</w:t>
            </w:r>
          </w:p>
          <w:p w:rsidR="00C37A3D" w:rsidRPr="00B40F0C" w:rsidRDefault="00431C9C" w:rsidP="00C37A3D">
            <w:pPr>
              <w:rPr>
                <w:rFonts w:cstheme="minorHAnsi"/>
                <w:sz w:val="20"/>
                <w:szCs w:val="20"/>
                <w:lang w:val="en-GB"/>
              </w:rPr>
            </w:pPr>
            <w:r w:rsidRPr="00B40F0C">
              <w:rPr>
                <w:rFonts w:cstheme="minorHAnsi"/>
                <w:sz w:val="20"/>
                <w:szCs w:val="20"/>
                <w:lang w:val="en-GB"/>
              </w:rPr>
              <w:t>Validated, but small sample (just one hospital).</w:t>
            </w:r>
          </w:p>
        </w:tc>
        <w:tc>
          <w:tcPr>
            <w:tcW w:w="4247" w:type="dxa"/>
          </w:tcPr>
          <w:p w:rsidR="00431C9C" w:rsidRPr="00B40F0C" w:rsidRDefault="00431C9C" w:rsidP="00431C9C">
            <w:pPr>
              <w:rPr>
                <w:rFonts w:cstheme="minorHAnsi"/>
                <w:sz w:val="20"/>
                <w:szCs w:val="20"/>
                <w:lang w:val="en-GB"/>
              </w:rPr>
            </w:pPr>
            <w:r w:rsidRPr="00B40F0C">
              <w:rPr>
                <w:rFonts w:cstheme="minorHAnsi"/>
                <w:sz w:val="20"/>
                <w:szCs w:val="20"/>
                <w:lang w:val="en-GB"/>
              </w:rPr>
              <w:t>Enlarge hospital sample. Expand data collection to all age-groups.</w:t>
            </w:r>
          </w:p>
          <w:p w:rsidR="00C37A3D" w:rsidRPr="00B40F0C" w:rsidRDefault="00C37A3D" w:rsidP="00752217">
            <w:pPr>
              <w:rPr>
                <w:rFonts w:cstheme="minorHAnsi"/>
                <w:sz w:val="20"/>
                <w:szCs w:val="20"/>
                <w:lang w:val="en-GB"/>
              </w:rPr>
            </w:pPr>
          </w:p>
        </w:tc>
      </w:tr>
      <w:tr w:rsidR="00F76415" w:rsidRPr="0020750C" w:rsidTr="00AF5280">
        <w:trPr>
          <w:trHeight w:val="300"/>
        </w:trPr>
        <w:tc>
          <w:tcPr>
            <w:tcW w:w="936" w:type="dxa"/>
            <w:hideMark/>
          </w:tcPr>
          <w:p w:rsidR="00C37A3D" w:rsidRPr="00B40F0C" w:rsidRDefault="00C37A3D" w:rsidP="00752217">
            <w:pPr>
              <w:rPr>
                <w:rFonts w:cstheme="minorHAnsi"/>
                <w:sz w:val="20"/>
                <w:szCs w:val="20"/>
                <w:lang w:val="en-GB"/>
              </w:rPr>
            </w:pPr>
            <w:r w:rsidRPr="00B40F0C">
              <w:rPr>
                <w:rFonts w:cstheme="minorHAnsi"/>
                <w:sz w:val="20"/>
                <w:szCs w:val="20"/>
                <w:lang w:val="en-GB"/>
              </w:rPr>
              <w:t>IT</w:t>
            </w:r>
          </w:p>
        </w:tc>
        <w:tc>
          <w:tcPr>
            <w:tcW w:w="1044" w:type="dxa"/>
            <w:hideMark/>
          </w:tcPr>
          <w:p w:rsidR="00C37A3D" w:rsidRPr="00B40F0C" w:rsidRDefault="00C37A3D" w:rsidP="00752217">
            <w:pPr>
              <w:jc w:val="right"/>
              <w:rPr>
                <w:rFonts w:cstheme="minorHAnsi"/>
                <w:sz w:val="20"/>
                <w:szCs w:val="20"/>
                <w:lang w:val="en-GB"/>
              </w:rPr>
            </w:pPr>
            <w:r w:rsidRPr="00B40F0C">
              <w:rPr>
                <w:rFonts w:cstheme="minorHAnsi"/>
                <w:sz w:val="20"/>
                <w:szCs w:val="20"/>
                <w:lang w:val="en-GB"/>
              </w:rPr>
              <w:t>43</w:t>
            </w:r>
          </w:p>
        </w:tc>
        <w:tc>
          <w:tcPr>
            <w:tcW w:w="2835" w:type="dxa"/>
          </w:tcPr>
          <w:p w:rsidR="00C37A3D" w:rsidRPr="00B40F0C" w:rsidRDefault="00431C9C" w:rsidP="00752217">
            <w:pPr>
              <w:rPr>
                <w:rFonts w:cstheme="minorHAnsi"/>
                <w:sz w:val="20"/>
                <w:szCs w:val="20"/>
                <w:lang w:val="en-GB"/>
              </w:rPr>
            </w:pPr>
            <w:r w:rsidRPr="00B40F0C">
              <w:rPr>
                <w:rFonts w:cstheme="minorHAnsi"/>
                <w:sz w:val="20"/>
                <w:szCs w:val="20"/>
                <w:lang w:val="en-GB"/>
              </w:rPr>
              <w:t>Last complete delivery for 2011. Data 2012 and 2013</w:t>
            </w:r>
            <w:r w:rsidR="002A33A5" w:rsidRPr="00B40F0C">
              <w:rPr>
                <w:rFonts w:cstheme="minorHAnsi"/>
                <w:sz w:val="20"/>
                <w:szCs w:val="20"/>
                <w:lang w:val="en-GB"/>
              </w:rPr>
              <w:t xml:space="preserve"> incomplete; no incidence rates possible.</w:t>
            </w:r>
          </w:p>
        </w:tc>
        <w:tc>
          <w:tcPr>
            <w:tcW w:w="4247" w:type="dxa"/>
          </w:tcPr>
          <w:p w:rsidR="00C37A3D" w:rsidRPr="00B40F0C" w:rsidRDefault="00B75EAA" w:rsidP="00752217">
            <w:pPr>
              <w:rPr>
                <w:rFonts w:cstheme="minorHAnsi"/>
                <w:sz w:val="20"/>
                <w:szCs w:val="20"/>
                <w:lang w:val="en-GB"/>
              </w:rPr>
            </w:pPr>
            <w:r w:rsidRPr="00B40F0C">
              <w:rPr>
                <w:rFonts w:cstheme="minorHAnsi"/>
                <w:sz w:val="20"/>
                <w:szCs w:val="20"/>
                <w:lang w:val="en-GB"/>
              </w:rPr>
              <w:t>Work off with</w:t>
            </w:r>
            <w:r w:rsidR="002A33A5" w:rsidRPr="00B40F0C">
              <w:rPr>
                <w:rFonts w:cstheme="minorHAnsi"/>
                <w:sz w:val="20"/>
                <w:szCs w:val="20"/>
                <w:lang w:val="en-GB"/>
              </w:rPr>
              <w:t xml:space="preserve"> data delivery 2012-2014 and secure delivery in time for </w:t>
            </w:r>
            <w:r w:rsidR="004238B9" w:rsidRPr="00B40F0C">
              <w:rPr>
                <w:rFonts w:cstheme="minorHAnsi"/>
                <w:sz w:val="20"/>
                <w:szCs w:val="20"/>
                <w:lang w:val="en-GB"/>
              </w:rPr>
              <w:t>recent</w:t>
            </w:r>
            <w:r w:rsidR="002A33A5" w:rsidRPr="00B40F0C">
              <w:rPr>
                <w:rFonts w:cstheme="minorHAnsi"/>
                <w:sz w:val="20"/>
                <w:szCs w:val="20"/>
                <w:lang w:val="en-GB"/>
              </w:rPr>
              <w:t xml:space="preserve"> years.</w:t>
            </w:r>
            <w:r w:rsidR="004238B9" w:rsidRPr="00B40F0C">
              <w:rPr>
                <w:rFonts w:cstheme="minorHAnsi"/>
                <w:sz w:val="20"/>
                <w:szCs w:val="20"/>
                <w:lang w:val="en-GB"/>
              </w:rPr>
              <w:t xml:space="preserve"> </w:t>
            </w:r>
          </w:p>
        </w:tc>
      </w:tr>
      <w:tr w:rsidR="00F76415" w:rsidRPr="0020750C" w:rsidTr="00AF5280">
        <w:trPr>
          <w:trHeight w:val="300"/>
        </w:trPr>
        <w:tc>
          <w:tcPr>
            <w:tcW w:w="936" w:type="dxa"/>
            <w:hideMark/>
          </w:tcPr>
          <w:p w:rsidR="00C37A3D" w:rsidRPr="00B40F0C" w:rsidRDefault="00C37A3D" w:rsidP="00752217">
            <w:pPr>
              <w:rPr>
                <w:rFonts w:cstheme="minorHAnsi"/>
                <w:sz w:val="20"/>
                <w:szCs w:val="20"/>
                <w:lang w:val="en-GB"/>
              </w:rPr>
            </w:pPr>
            <w:r w:rsidRPr="00B40F0C">
              <w:rPr>
                <w:rFonts w:cstheme="minorHAnsi"/>
                <w:sz w:val="20"/>
                <w:szCs w:val="20"/>
                <w:lang w:val="en-GB"/>
              </w:rPr>
              <w:t>LT</w:t>
            </w:r>
          </w:p>
        </w:tc>
        <w:tc>
          <w:tcPr>
            <w:tcW w:w="1044" w:type="dxa"/>
            <w:hideMark/>
          </w:tcPr>
          <w:p w:rsidR="00C37A3D" w:rsidRPr="00B40F0C" w:rsidRDefault="00C37A3D" w:rsidP="00752217">
            <w:pPr>
              <w:jc w:val="right"/>
              <w:rPr>
                <w:rFonts w:cstheme="minorHAnsi"/>
                <w:sz w:val="20"/>
                <w:szCs w:val="20"/>
                <w:lang w:val="en-GB"/>
              </w:rPr>
            </w:pPr>
            <w:r w:rsidRPr="00B40F0C">
              <w:rPr>
                <w:rFonts w:cstheme="minorHAnsi"/>
                <w:sz w:val="20"/>
                <w:szCs w:val="20"/>
                <w:lang w:val="en-GB"/>
              </w:rPr>
              <w:t>43</w:t>
            </w:r>
          </w:p>
        </w:tc>
        <w:tc>
          <w:tcPr>
            <w:tcW w:w="2835" w:type="dxa"/>
          </w:tcPr>
          <w:p w:rsidR="00C37A3D" w:rsidRPr="00B40F0C" w:rsidRDefault="007E2E50" w:rsidP="00752217">
            <w:pPr>
              <w:rPr>
                <w:rFonts w:cstheme="minorHAnsi"/>
                <w:sz w:val="20"/>
                <w:szCs w:val="20"/>
                <w:lang w:val="en-GB"/>
              </w:rPr>
            </w:pPr>
            <w:r w:rsidRPr="00B40F0C">
              <w:rPr>
                <w:rFonts w:cstheme="minorHAnsi"/>
                <w:sz w:val="20"/>
                <w:szCs w:val="20"/>
                <w:lang w:val="en-GB"/>
              </w:rPr>
              <w:t>No FDS sample.</w:t>
            </w:r>
          </w:p>
        </w:tc>
        <w:tc>
          <w:tcPr>
            <w:tcW w:w="4247" w:type="dxa"/>
          </w:tcPr>
          <w:p w:rsidR="00C37A3D" w:rsidRPr="00B40F0C" w:rsidRDefault="002A33A5" w:rsidP="00752217">
            <w:pPr>
              <w:rPr>
                <w:rFonts w:cstheme="minorHAnsi"/>
                <w:sz w:val="20"/>
                <w:szCs w:val="20"/>
                <w:lang w:val="en-GB"/>
              </w:rPr>
            </w:pPr>
            <w:r w:rsidRPr="00B40F0C">
              <w:rPr>
                <w:rFonts w:cstheme="minorHAnsi"/>
                <w:sz w:val="20"/>
                <w:szCs w:val="20"/>
                <w:lang w:val="en-GB"/>
              </w:rPr>
              <w:t xml:space="preserve">Seek </w:t>
            </w:r>
            <w:r w:rsidR="004238B9" w:rsidRPr="00B40F0C">
              <w:rPr>
                <w:rFonts w:cstheme="minorHAnsi"/>
                <w:sz w:val="20"/>
                <w:szCs w:val="20"/>
                <w:lang w:val="en-GB"/>
              </w:rPr>
              <w:t>at least one</w:t>
            </w:r>
            <w:r w:rsidRPr="00B40F0C">
              <w:rPr>
                <w:rFonts w:cstheme="minorHAnsi"/>
                <w:sz w:val="20"/>
                <w:szCs w:val="20"/>
                <w:lang w:val="en-GB"/>
              </w:rPr>
              <w:t xml:space="preserve"> FDS reference hospital.</w:t>
            </w:r>
          </w:p>
        </w:tc>
      </w:tr>
      <w:tr w:rsidR="00F76415" w:rsidRPr="00B40F0C" w:rsidTr="00AF5280">
        <w:trPr>
          <w:trHeight w:val="300"/>
        </w:trPr>
        <w:tc>
          <w:tcPr>
            <w:tcW w:w="936" w:type="dxa"/>
            <w:hideMark/>
          </w:tcPr>
          <w:p w:rsidR="00C37A3D" w:rsidRPr="00B40F0C" w:rsidRDefault="00C37A3D" w:rsidP="00752217">
            <w:pPr>
              <w:rPr>
                <w:rFonts w:cstheme="minorHAnsi"/>
                <w:sz w:val="20"/>
                <w:szCs w:val="20"/>
                <w:lang w:val="en-GB"/>
              </w:rPr>
            </w:pPr>
            <w:r w:rsidRPr="00B40F0C">
              <w:rPr>
                <w:rFonts w:cstheme="minorHAnsi"/>
                <w:sz w:val="20"/>
                <w:szCs w:val="20"/>
                <w:lang w:val="en-GB"/>
              </w:rPr>
              <w:t>LU</w:t>
            </w:r>
          </w:p>
        </w:tc>
        <w:tc>
          <w:tcPr>
            <w:tcW w:w="1044" w:type="dxa"/>
            <w:hideMark/>
          </w:tcPr>
          <w:p w:rsidR="00C37A3D" w:rsidRPr="00B40F0C" w:rsidRDefault="00C37A3D" w:rsidP="00752217">
            <w:pPr>
              <w:jc w:val="right"/>
              <w:rPr>
                <w:rFonts w:cstheme="minorHAnsi"/>
                <w:sz w:val="20"/>
                <w:szCs w:val="20"/>
                <w:lang w:val="en-GB"/>
              </w:rPr>
            </w:pPr>
            <w:r w:rsidRPr="00B40F0C">
              <w:rPr>
                <w:rFonts w:cstheme="minorHAnsi"/>
                <w:sz w:val="20"/>
                <w:szCs w:val="20"/>
                <w:lang w:val="en-GB"/>
              </w:rPr>
              <w:t>50</w:t>
            </w:r>
          </w:p>
        </w:tc>
        <w:tc>
          <w:tcPr>
            <w:tcW w:w="2835" w:type="dxa"/>
          </w:tcPr>
          <w:p w:rsidR="00C37A3D" w:rsidRPr="00B40F0C" w:rsidRDefault="00C37A3D" w:rsidP="00752217">
            <w:pPr>
              <w:rPr>
                <w:rFonts w:cstheme="minorHAnsi"/>
                <w:sz w:val="20"/>
                <w:szCs w:val="20"/>
                <w:lang w:val="en-GB"/>
              </w:rPr>
            </w:pPr>
          </w:p>
        </w:tc>
        <w:tc>
          <w:tcPr>
            <w:tcW w:w="4247" w:type="dxa"/>
          </w:tcPr>
          <w:p w:rsidR="00C37A3D" w:rsidRPr="00B40F0C" w:rsidRDefault="004238B9" w:rsidP="00752217">
            <w:pPr>
              <w:rPr>
                <w:rFonts w:cstheme="minorHAnsi"/>
                <w:sz w:val="20"/>
                <w:szCs w:val="20"/>
                <w:lang w:val="en-GB"/>
              </w:rPr>
            </w:pPr>
            <w:r w:rsidRPr="00B40F0C">
              <w:rPr>
                <w:rFonts w:cstheme="minorHAnsi"/>
                <w:sz w:val="20"/>
                <w:szCs w:val="20"/>
                <w:lang w:val="en-GB"/>
              </w:rPr>
              <w:t>No improvement needed.</w:t>
            </w:r>
          </w:p>
        </w:tc>
      </w:tr>
      <w:tr w:rsidR="00F76415" w:rsidRPr="0020750C" w:rsidTr="00AF5280">
        <w:trPr>
          <w:trHeight w:val="300"/>
        </w:trPr>
        <w:tc>
          <w:tcPr>
            <w:tcW w:w="936" w:type="dxa"/>
            <w:hideMark/>
          </w:tcPr>
          <w:p w:rsidR="00C37A3D" w:rsidRPr="00B40F0C" w:rsidRDefault="00C37A3D" w:rsidP="00752217">
            <w:pPr>
              <w:rPr>
                <w:rFonts w:cstheme="minorHAnsi"/>
                <w:sz w:val="20"/>
                <w:szCs w:val="20"/>
                <w:lang w:val="en-GB"/>
              </w:rPr>
            </w:pPr>
            <w:r w:rsidRPr="00B40F0C">
              <w:rPr>
                <w:rFonts w:cstheme="minorHAnsi"/>
                <w:sz w:val="20"/>
                <w:szCs w:val="20"/>
                <w:lang w:val="en-GB"/>
              </w:rPr>
              <w:lastRenderedPageBreak/>
              <w:t>LV</w:t>
            </w:r>
          </w:p>
        </w:tc>
        <w:tc>
          <w:tcPr>
            <w:tcW w:w="1044" w:type="dxa"/>
            <w:hideMark/>
          </w:tcPr>
          <w:p w:rsidR="00C37A3D" w:rsidRPr="00B40F0C" w:rsidRDefault="00C37A3D" w:rsidP="00752217">
            <w:pPr>
              <w:jc w:val="right"/>
              <w:rPr>
                <w:rFonts w:cstheme="minorHAnsi"/>
                <w:sz w:val="20"/>
                <w:szCs w:val="20"/>
                <w:lang w:val="en-GB"/>
              </w:rPr>
            </w:pPr>
            <w:r w:rsidRPr="00B40F0C">
              <w:rPr>
                <w:rFonts w:cstheme="minorHAnsi"/>
                <w:sz w:val="20"/>
                <w:szCs w:val="20"/>
                <w:lang w:val="en-GB"/>
              </w:rPr>
              <w:t>47</w:t>
            </w:r>
          </w:p>
        </w:tc>
        <w:tc>
          <w:tcPr>
            <w:tcW w:w="2835" w:type="dxa"/>
          </w:tcPr>
          <w:p w:rsidR="00C37A3D" w:rsidRPr="00B40F0C" w:rsidRDefault="00CA421A" w:rsidP="00752217">
            <w:pPr>
              <w:rPr>
                <w:rFonts w:cstheme="minorHAnsi"/>
                <w:sz w:val="20"/>
                <w:szCs w:val="20"/>
                <w:lang w:val="en-GB"/>
              </w:rPr>
            </w:pPr>
            <w:r w:rsidRPr="00B40F0C">
              <w:rPr>
                <w:rFonts w:cstheme="minorHAnsi"/>
                <w:sz w:val="20"/>
                <w:szCs w:val="20"/>
                <w:lang w:val="en-GB"/>
              </w:rPr>
              <w:t>Bias toward admissions, although corrected incidence rates.</w:t>
            </w:r>
          </w:p>
        </w:tc>
        <w:tc>
          <w:tcPr>
            <w:tcW w:w="4247" w:type="dxa"/>
          </w:tcPr>
          <w:p w:rsidR="00C37A3D" w:rsidRPr="00B40F0C" w:rsidRDefault="00CA421A" w:rsidP="00752217">
            <w:pPr>
              <w:rPr>
                <w:rFonts w:cstheme="minorHAnsi"/>
                <w:sz w:val="20"/>
                <w:szCs w:val="20"/>
                <w:lang w:val="en-GB"/>
              </w:rPr>
            </w:pPr>
            <w:r w:rsidRPr="00B40F0C">
              <w:rPr>
                <w:rFonts w:cstheme="minorHAnsi"/>
                <w:sz w:val="20"/>
                <w:szCs w:val="20"/>
                <w:lang w:val="en-GB"/>
              </w:rPr>
              <w:t>Implement MDS data collection also for ambulatory treatments in sufficiently large sample.</w:t>
            </w:r>
          </w:p>
        </w:tc>
      </w:tr>
      <w:tr w:rsidR="00F76415" w:rsidRPr="0020750C" w:rsidTr="00AF5280">
        <w:trPr>
          <w:trHeight w:val="300"/>
        </w:trPr>
        <w:tc>
          <w:tcPr>
            <w:tcW w:w="936" w:type="dxa"/>
            <w:hideMark/>
          </w:tcPr>
          <w:p w:rsidR="00C37A3D" w:rsidRPr="00B40F0C" w:rsidRDefault="00C37A3D" w:rsidP="00752217">
            <w:pPr>
              <w:rPr>
                <w:rFonts w:cstheme="minorHAnsi"/>
                <w:sz w:val="20"/>
                <w:szCs w:val="20"/>
                <w:lang w:val="en-GB"/>
              </w:rPr>
            </w:pPr>
            <w:r w:rsidRPr="00B40F0C">
              <w:rPr>
                <w:rFonts w:cstheme="minorHAnsi"/>
                <w:sz w:val="20"/>
                <w:szCs w:val="20"/>
                <w:lang w:val="en-GB"/>
              </w:rPr>
              <w:t>MT</w:t>
            </w:r>
          </w:p>
        </w:tc>
        <w:tc>
          <w:tcPr>
            <w:tcW w:w="1044" w:type="dxa"/>
            <w:hideMark/>
          </w:tcPr>
          <w:p w:rsidR="00C37A3D" w:rsidRPr="00B40F0C" w:rsidRDefault="00C37A3D" w:rsidP="00752217">
            <w:pPr>
              <w:jc w:val="right"/>
              <w:rPr>
                <w:rFonts w:cstheme="minorHAnsi"/>
                <w:sz w:val="20"/>
                <w:szCs w:val="20"/>
                <w:lang w:val="en-GB"/>
              </w:rPr>
            </w:pPr>
            <w:r w:rsidRPr="00B40F0C">
              <w:rPr>
                <w:rFonts w:cstheme="minorHAnsi"/>
                <w:sz w:val="20"/>
                <w:szCs w:val="20"/>
                <w:lang w:val="en-GB"/>
              </w:rPr>
              <w:t>46</w:t>
            </w:r>
          </w:p>
        </w:tc>
        <w:tc>
          <w:tcPr>
            <w:tcW w:w="2835" w:type="dxa"/>
          </w:tcPr>
          <w:p w:rsidR="00C37A3D" w:rsidRPr="00B40F0C" w:rsidRDefault="00CA421A" w:rsidP="00752217">
            <w:pPr>
              <w:rPr>
                <w:rFonts w:cstheme="minorHAnsi"/>
                <w:sz w:val="20"/>
                <w:szCs w:val="20"/>
                <w:lang w:val="en-GB"/>
              </w:rPr>
            </w:pPr>
            <w:r w:rsidRPr="00B40F0C">
              <w:rPr>
                <w:rFonts w:cstheme="minorHAnsi"/>
                <w:sz w:val="20"/>
                <w:szCs w:val="20"/>
                <w:lang w:val="en-GB"/>
              </w:rPr>
              <w:t xml:space="preserve">Delay of data delivery 2014. </w:t>
            </w:r>
          </w:p>
        </w:tc>
        <w:tc>
          <w:tcPr>
            <w:tcW w:w="4247" w:type="dxa"/>
          </w:tcPr>
          <w:p w:rsidR="00C37A3D" w:rsidRPr="00B40F0C" w:rsidRDefault="00B75EAA" w:rsidP="00752217">
            <w:pPr>
              <w:rPr>
                <w:rFonts w:cstheme="minorHAnsi"/>
                <w:sz w:val="20"/>
                <w:szCs w:val="20"/>
                <w:lang w:val="en-GB"/>
              </w:rPr>
            </w:pPr>
            <w:r w:rsidRPr="00B40F0C">
              <w:rPr>
                <w:rFonts w:cstheme="minorHAnsi"/>
                <w:sz w:val="20"/>
                <w:szCs w:val="20"/>
                <w:lang w:val="en-GB"/>
              </w:rPr>
              <w:t>Speed up</w:t>
            </w:r>
            <w:r w:rsidR="00CA421A" w:rsidRPr="00B40F0C">
              <w:rPr>
                <w:rFonts w:cstheme="minorHAnsi"/>
                <w:sz w:val="20"/>
                <w:szCs w:val="20"/>
                <w:lang w:val="en-GB"/>
              </w:rPr>
              <w:t xml:space="preserve"> data delivery</w:t>
            </w:r>
            <w:r w:rsidR="003374F8" w:rsidRPr="00B40F0C">
              <w:rPr>
                <w:rFonts w:cstheme="minorHAnsi"/>
                <w:sz w:val="20"/>
                <w:szCs w:val="20"/>
                <w:lang w:val="en-GB"/>
              </w:rPr>
              <w:t xml:space="preserve"> if possible</w:t>
            </w:r>
            <w:r w:rsidR="00CA421A" w:rsidRPr="00B40F0C">
              <w:rPr>
                <w:rFonts w:cstheme="minorHAnsi"/>
                <w:sz w:val="20"/>
                <w:szCs w:val="20"/>
                <w:lang w:val="en-GB"/>
              </w:rPr>
              <w:t>.</w:t>
            </w:r>
          </w:p>
        </w:tc>
      </w:tr>
      <w:tr w:rsidR="00F76415" w:rsidRPr="00B40F0C" w:rsidTr="00AF5280">
        <w:trPr>
          <w:trHeight w:val="300"/>
        </w:trPr>
        <w:tc>
          <w:tcPr>
            <w:tcW w:w="936" w:type="dxa"/>
            <w:hideMark/>
          </w:tcPr>
          <w:p w:rsidR="00C37A3D" w:rsidRPr="00B40F0C" w:rsidRDefault="00C37A3D" w:rsidP="00752217">
            <w:pPr>
              <w:rPr>
                <w:rFonts w:cstheme="minorHAnsi"/>
                <w:sz w:val="20"/>
                <w:szCs w:val="20"/>
                <w:lang w:val="en-GB"/>
              </w:rPr>
            </w:pPr>
            <w:r w:rsidRPr="00B40F0C">
              <w:rPr>
                <w:rFonts w:cstheme="minorHAnsi"/>
                <w:sz w:val="20"/>
                <w:szCs w:val="20"/>
                <w:lang w:val="en-GB"/>
              </w:rPr>
              <w:t>NL</w:t>
            </w:r>
          </w:p>
        </w:tc>
        <w:tc>
          <w:tcPr>
            <w:tcW w:w="1044" w:type="dxa"/>
            <w:hideMark/>
          </w:tcPr>
          <w:p w:rsidR="00C37A3D" w:rsidRPr="00B40F0C" w:rsidRDefault="00C37A3D" w:rsidP="00752217">
            <w:pPr>
              <w:jc w:val="right"/>
              <w:rPr>
                <w:rFonts w:cstheme="minorHAnsi"/>
                <w:sz w:val="20"/>
                <w:szCs w:val="20"/>
                <w:lang w:val="en-GB"/>
              </w:rPr>
            </w:pPr>
            <w:r w:rsidRPr="00B40F0C">
              <w:rPr>
                <w:rFonts w:cstheme="minorHAnsi"/>
                <w:sz w:val="20"/>
                <w:szCs w:val="20"/>
                <w:lang w:val="en-GB"/>
              </w:rPr>
              <w:t>50</w:t>
            </w:r>
          </w:p>
        </w:tc>
        <w:tc>
          <w:tcPr>
            <w:tcW w:w="2835" w:type="dxa"/>
          </w:tcPr>
          <w:p w:rsidR="00C37A3D" w:rsidRPr="00B40F0C" w:rsidRDefault="00C37A3D" w:rsidP="00752217">
            <w:pPr>
              <w:rPr>
                <w:rFonts w:cstheme="minorHAnsi"/>
                <w:sz w:val="20"/>
                <w:szCs w:val="20"/>
                <w:lang w:val="en-GB"/>
              </w:rPr>
            </w:pPr>
          </w:p>
        </w:tc>
        <w:tc>
          <w:tcPr>
            <w:tcW w:w="4247" w:type="dxa"/>
          </w:tcPr>
          <w:p w:rsidR="00C37A3D" w:rsidRPr="00B40F0C" w:rsidRDefault="004238B9" w:rsidP="00752217">
            <w:pPr>
              <w:rPr>
                <w:rFonts w:cstheme="minorHAnsi"/>
                <w:sz w:val="20"/>
                <w:szCs w:val="20"/>
                <w:lang w:val="en-GB"/>
              </w:rPr>
            </w:pPr>
            <w:r w:rsidRPr="00B40F0C">
              <w:rPr>
                <w:rFonts w:cstheme="minorHAnsi"/>
                <w:sz w:val="20"/>
                <w:szCs w:val="20"/>
                <w:lang w:val="en-GB"/>
              </w:rPr>
              <w:t>No improvement needed.</w:t>
            </w:r>
          </w:p>
        </w:tc>
      </w:tr>
      <w:tr w:rsidR="00F76415" w:rsidRPr="0020750C" w:rsidTr="00AF5280">
        <w:trPr>
          <w:trHeight w:val="300"/>
        </w:trPr>
        <w:tc>
          <w:tcPr>
            <w:tcW w:w="936" w:type="dxa"/>
            <w:hideMark/>
          </w:tcPr>
          <w:p w:rsidR="00CA421A" w:rsidRPr="00B40F0C" w:rsidRDefault="00CA421A" w:rsidP="00CA421A">
            <w:pPr>
              <w:rPr>
                <w:rFonts w:cstheme="minorHAnsi"/>
                <w:sz w:val="20"/>
                <w:szCs w:val="20"/>
                <w:lang w:val="en-GB"/>
              </w:rPr>
            </w:pPr>
            <w:r w:rsidRPr="00B40F0C">
              <w:rPr>
                <w:rFonts w:cstheme="minorHAnsi"/>
                <w:sz w:val="20"/>
                <w:szCs w:val="20"/>
                <w:lang w:val="en-GB"/>
              </w:rPr>
              <w:t>NO</w:t>
            </w:r>
          </w:p>
        </w:tc>
        <w:tc>
          <w:tcPr>
            <w:tcW w:w="1044" w:type="dxa"/>
            <w:hideMark/>
          </w:tcPr>
          <w:p w:rsidR="00CA421A" w:rsidRPr="00B40F0C" w:rsidRDefault="00CA421A" w:rsidP="00CA421A">
            <w:pPr>
              <w:jc w:val="right"/>
              <w:rPr>
                <w:rFonts w:cstheme="minorHAnsi"/>
                <w:sz w:val="20"/>
                <w:szCs w:val="20"/>
                <w:lang w:val="en-GB"/>
              </w:rPr>
            </w:pPr>
            <w:r w:rsidRPr="00B40F0C">
              <w:rPr>
                <w:rFonts w:cstheme="minorHAnsi"/>
                <w:sz w:val="20"/>
                <w:szCs w:val="20"/>
                <w:lang w:val="en-GB"/>
              </w:rPr>
              <w:t>45</w:t>
            </w:r>
          </w:p>
        </w:tc>
        <w:tc>
          <w:tcPr>
            <w:tcW w:w="2835" w:type="dxa"/>
          </w:tcPr>
          <w:p w:rsidR="00CA421A" w:rsidRPr="00B40F0C" w:rsidRDefault="00CA421A" w:rsidP="00CA421A">
            <w:pPr>
              <w:rPr>
                <w:rFonts w:cstheme="minorHAnsi"/>
                <w:sz w:val="20"/>
                <w:szCs w:val="20"/>
                <w:lang w:val="en-GB"/>
              </w:rPr>
            </w:pPr>
            <w:r w:rsidRPr="00B40F0C">
              <w:rPr>
                <w:rFonts w:cstheme="minorHAnsi"/>
                <w:sz w:val="20"/>
                <w:szCs w:val="20"/>
                <w:lang w:val="en-GB"/>
              </w:rPr>
              <w:t>No FDS sample.</w:t>
            </w:r>
          </w:p>
        </w:tc>
        <w:tc>
          <w:tcPr>
            <w:tcW w:w="4247" w:type="dxa"/>
          </w:tcPr>
          <w:p w:rsidR="00CA421A" w:rsidRPr="00B40F0C" w:rsidRDefault="00CA421A" w:rsidP="00CA421A">
            <w:pPr>
              <w:rPr>
                <w:rFonts w:cstheme="minorHAnsi"/>
                <w:sz w:val="20"/>
                <w:szCs w:val="20"/>
                <w:lang w:val="en-GB"/>
              </w:rPr>
            </w:pPr>
            <w:r w:rsidRPr="00B40F0C">
              <w:rPr>
                <w:rFonts w:cstheme="minorHAnsi"/>
                <w:sz w:val="20"/>
                <w:szCs w:val="20"/>
                <w:lang w:val="en-GB"/>
              </w:rPr>
              <w:t xml:space="preserve">Seek </w:t>
            </w:r>
            <w:r w:rsidR="004238B9" w:rsidRPr="00B40F0C">
              <w:rPr>
                <w:rFonts w:cstheme="minorHAnsi"/>
                <w:sz w:val="20"/>
                <w:szCs w:val="20"/>
                <w:lang w:val="en-GB"/>
              </w:rPr>
              <w:t>at least one</w:t>
            </w:r>
            <w:r w:rsidRPr="00B40F0C">
              <w:rPr>
                <w:rFonts w:cstheme="minorHAnsi"/>
                <w:sz w:val="20"/>
                <w:szCs w:val="20"/>
                <w:lang w:val="en-GB"/>
              </w:rPr>
              <w:t xml:space="preserve"> FDS reference hospital.</w:t>
            </w:r>
          </w:p>
        </w:tc>
      </w:tr>
      <w:tr w:rsidR="00F76415" w:rsidRPr="00B40F0C" w:rsidTr="00AF5280">
        <w:trPr>
          <w:trHeight w:val="300"/>
        </w:trPr>
        <w:tc>
          <w:tcPr>
            <w:tcW w:w="936" w:type="dxa"/>
            <w:hideMark/>
          </w:tcPr>
          <w:p w:rsidR="00CA421A" w:rsidRPr="00B40F0C" w:rsidRDefault="00CA421A" w:rsidP="00CA421A">
            <w:pPr>
              <w:rPr>
                <w:rFonts w:cstheme="minorHAnsi"/>
                <w:sz w:val="20"/>
                <w:szCs w:val="20"/>
                <w:lang w:val="en-GB"/>
              </w:rPr>
            </w:pPr>
            <w:r w:rsidRPr="00B40F0C">
              <w:rPr>
                <w:rFonts w:cstheme="minorHAnsi"/>
                <w:sz w:val="20"/>
                <w:szCs w:val="20"/>
                <w:lang w:val="en-GB"/>
              </w:rPr>
              <w:t>PT</w:t>
            </w:r>
          </w:p>
        </w:tc>
        <w:tc>
          <w:tcPr>
            <w:tcW w:w="1044" w:type="dxa"/>
            <w:hideMark/>
          </w:tcPr>
          <w:p w:rsidR="00CA421A" w:rsidRPr="00B40F0C" w:rsidRDefault="00CA421A" w:rsidP="00CA421A">
            <w:pPr>
              <w:jc w:val="right"/>
              <w:rPr>
                <w:rFonts w:cstheme="minorHAnsi"/>
                <w:sz w:val="20"/>
                <w:szCs w:val="20"/>
                <w:lang w:val="en-GB"/>
              </w:rPr>
            </w:pPr>
            <w:r w:rsidRPr="00B40F0C">
              <w:rPr>
                <w:rFonts w:cstheme="minorHAnsi"/>
                <w:sz w:val="20"/>
                <w:szCs w:val="20"/>
                <w:lang w:val="en-GB"/>
              </w:rPr>
              <w:t>42</w:t>
            </w:r>
          </w:p>
        </w:tc>
        <w:tc>
          <w:tcPr>
            <w:tcW w:w="2835" w:type="dxa"/>
          </w:tcPr>
          <w:p w:rsidR="00CA421A" w:rsidRPr="00B40F0C" w:rsidRDefault="00CA421A" w:rsidP="00CA421A">
            <w:pPr>
              <w:rPr>
                <w:rFonts w:cstheme="minorHAnsi"/>
                <w:sz w:val="20"/>
                <w:szCs w:val="20"/>
                <w:lang w:val="en-GB"/>
              </w:rPr>
            </w:pPr>
            <w:r w:rsidRPr="00B40F0C">
              <w:rPr>
                <w:rFonts w:cstheme="minorHAnsi"/>
                <w:sz w:val="20"/>
                <w:szCs w:val="20"/>
                <w:lang w:val="en-GB"/>
              </w:rPr>
              <w:t>Just home &amp; leisure accidents.</w:t>
            </w:r>
            <w:r w:rsidR="004238B9" w:rsidRPr="00B40F0C">
              <w:rPr>
                <w:rFonts w:cstheme="minorHAnsi"/>
                <w:sz w:val="20"/>
                <w:szCs w:val="20"/>
                <w:lang w:val="en-GB"/>
              </w:rPr>
              <w:t xml:space="preserve"> Small sample.</w:t>
            </w:r>
          </w:p>
        </w:tc>
        <w:tc>
          <w:tcPr>
            <w:tcW w:w="4247" w:type="dxa"/>
          </w:tcPr>
          <w:p w:rsidR="00CA421A" w:rsidRPr="00B40F0C" w:rsidRDefault="004238B9" w:rsidP="00CA421A">
            <w:pPr>
              <w:rPr>
                <w:rFonts w:cstheme="minorHAnsi"/>
                <w:sz w:val="20"/>
                <w:szCs w:val="20"/>
                <w:lang w:val="en-GB"/>
              </w:rPr>
            </w:pPr>
            <w:r w:rsidRPr="00B40F0C">
              <w:rPr>
                <w:rFonts w:cstheme="minorHAnsi"/>
                <w:sz w:val="20"/>
                <w:szCs w:val="20"/>
                <w:lang w:val="en-GB"/>
              </w:rPr>
              <w:t>Expand data collection to all injuries (including road, work-place and violence). Enlarge hospital sample.</w:t>
            </w:r>
          </w:p>
        </w:tc>
      </w:tr>
      <w:tr w:rsidR="00F76415" w:rsidRPr="0020750C" w:rsidTr="00AF5280">
        <w:trPr>
          <w:trHeight w:val="300"/>
        </w:trPr>
        <w:tc>
          <w:tcPr>
            <w:tcW w:w="936" w:type="dxa"/>
            <w:hideMark/>
          </w:tcPr>
          <w:p w:rsidR="00CA421A" w:rsidRPr="00B40F0C" w:rsidRDefault="00CA421A" w:rsidP="00CA421A">
            <w:pPr>
              <w:rPr>
                <w:rFonts w:cstheme="minorHAnsi"/>
                <w:sz w:val="20"/>
                <w:szCs w:val="20"/>
                <w:lang w:val="en-GB"/>
              </w:rPr>
            </w:pPr>
            <w:r w:rsidRPr="00B40F0C">
              <w:rPr>
                <w:rFonts w:cstheme="minorHAnsi"/>
                <w:sz w:val="20"/>
                <w:szCs w:val="20"/>
                <w:lang w:val="en-GB"/>
              </w:rPr>
              <w:t>SE</w:t>
            </w:r>
          </w:p>
        </w:tc>
        <w:tc>
          <w:tcPr>
            <w:tcW w:w="1044" w:type="dxa"/>
            <w:hideMark/>
          </w:tcPr>
          <w:p w:rsidR="00CA421A" w:rsidRPr="00B40F0C" w:rsidRDefault="00CA421A" w:rsidP="00CA421A">
            <w:pPr>
              <w:jc w:val="right"/>
              <w:rPr>
                <w:rFonts w:cstheme="minorHAnsi"/>
                <w:sz w:val="20"/>
                <w:szCs w:val="20"/>
                <w:lang w:val="en-GB"/>
              </w:rPr>
            </w:pPr>
            <w:r w:rsidRPr="00B40F0C">
              <w:rPr>
                <w:rFonts w:cstheme="minorHAnsi"/>
                <w:sz w:val="20"/>
                <w:szCs w:val="20"/>
                <w:lang w:val="en-GB"/>
              </w:rPr>
              <w:t>46</w:t>
            </w:r>
          </w:p>
        </w:tc>
        <w:tc>
          <w:tcPr>
            <w:tcW w:w="2835" w:type="dxa"/>
          </w:tcPr>
          <w:p w:rsidR="00CA421A" w:rsidRPr="00B40F0C" w:rsidRDefault="00CA421A" w:rsidP="00CA421A">
            <w:pPr>
              <w:rPr>
                <w:rFonts w:cstheme="minorHAnsi"/>
                <w:sz w:val="20"/>
                <w:szCs w:val="20"/>
                <w:lang w:val="en-GB"/>
              </w:rPr>
            </w:pPr>
            <w:r w:rsidRPr="00B40F0C">
              <w:rPr>
                <w:rFonts w:cstheme="minorHAnsi"/>
                <w:sz w:val="20"/>
                <w:szCs w:val="20"/>
                <w:lang w:val="en-GB"/>
              </w:rPr>
              <w:t>Delay of data delivery 2014.</w:t>
            </w:r>
          </w:p>
        </w:tc>
        <w:tc>
          <w:tcPr>
            <w:tcW w:w="4247" w:type="dxa"/>
          </w:tcPr>
          <w:p w:rsidR="00CA421A" w:rsidRPr="00B40F0C" w:rsidRDefault="00B75EAA" w:rsidP="00CA421A">
            <w:pPr>
              <w:rPr>
                <w:rFonts w:cstheme="minorHAnsi"/>
                <w:sz w:val="20"/>
                <w:szCs w:val="20"/>
                <w:lang w:val="en-GB"/>
              </w:rPr>
            </w:pPr>
            <w:r w:rsidRPr="00B40F0C">
              <w:rPr>
                <w:rFonts w:cstheme="minorHAnsi"/>
                <w:sz w:val="20"/>
                <w:szCs w:val="20"/>
                <w:lang w:val="en-GB"/>
              </w:rPr>
              <w:t xml:space="preserve">Speed </w:t>
            </w:r>
            <w:r w:rsidR="00CA421A" w:rsidRPr="00B40F0C">
              <w:rPr>
                <w:rFonts w:cstheme="minorHAnsi"/>
                <w:sz w:val="20"/>
                <w:szCs w:val="20"/>
                <w:lang w:val="en-GB"/>
              </w:rPr>
              <w:t>up data delivery</w:t>
            </w:r>
            <w:r w:rsidR="003374F8" w:rsidRPr="00B40F0C">
              <w:rPr>
                <w:rFonts w:cstheme="minorHAnsi"/>
                <w:sz w:val="20"/>
                <w:szCs w:val="20"/>
                <w:lang w:val="en-GB"/>
              </w:rPr>
              <w:t xml:space="preserve"> if possible</w:t>
            </w:r>
            <w:r w:rsidR="00CA421A" w:rsidRPr="00B40F0C">
              <w:rPr>
                <w:rFonts w:cstheme="minorHAnsi"/>
                <w:sz w:val="20"/>
                <w:szCs w:val="20"/>
                <w:lang w:val="en-GB"/>
              </w:rPr>
              <w:t>.</w:t>
            </w:r>
          </w:p>
        </w:tc>
      </w:tr>
      <w:tr w:rsidR="00F76415" w:rsidRPr="00B40F0C" w:rsidTr="00AF5280">
        <w:trPr>
          <w:trHeight w:val="300"/>
        </w:trPr>
        <w:tc>
          <w:tcPr>
            <w:tcW w:w="936" w:type="dxa"/>
            <w:hideMark/>
          </w:tcPr>
          <w:p w:rsidR="00CA421A" w:rsidRPr="00B40F0C" w:rsidRDefault="00CA421A" w:rsidP="00CA421A">
            <w:pPr>
              <w:rPr>
                <w:rFonts w:cstheme="minorHAnsi"/>
                <w:sz w:val="20"/>
                <w:szCs w:val="20"/>
                <w:lang w:val="en-GB"/>
              </w:rPr>
            </w:pPr>
            <w:r w:rsidRPr="00B40F0C">
              <w:rPr>
                <w:rFonts w:cstheme="minorHAnsi"/>
                <w:sz w:val="20"/>
                <w:szCs w:val="20"/>
                <w:lang w:val="en-GB"/>
              </w:rPr>
              <w:t>SI</w:t>
            </w:r>
          </w:p>
        </w:tc>
        <w:tc>
          <w:tcPr>
            <w:tcW w:w="1044" w:type="dxa"/>
            <w:hideMark/>
          </w:tcPr>
          <w:p w:rsidR="00CA421A" w:rsidRPr="00B40F0C" w:rsidRDefault="00CA421A" w:rsidP="00CA421A">
            <w:pPr>
              <w:jc w:val="right"/>
              <w:rPr>
                <w:rFonts w:cstheme="minorHAnsi"/>
                <w:sz w:val="20"/>
                <w:szCs w:val="20"/>
                <w:lang w:val="en-GB"/>
              </w:rPr>
            </w:pPr>
            <w:r w:rsidRPr="00B40F0C">
              <w:rPr>
                <w:rFonts w:cstheme="minorHAnsi"/>
                <w:sz w:val="20"/>
                <w:szCs w:val="20"/>
                <w:lang w:val="en-GB"/>
              </w:rPr>
              <w:t>49</w:t>
            </w:r>
          </w:p>
        </w:tc>
        <w:tc>
          <w:tcPr>
            <w:tcW w:w="2835" w:type="dxa"/>
          </w:tcPr>
          <w:p w:rsidR="00CA421A" w:rsidRPr="00B40F0C" w:rsidRDefault="00CA421A" w:rsidP="00CA421A">
            <w:pPr>
              <w:rPr>
                <w:rFonts w:cstheme="minorHAnsi"/>
                <w:sz w:val="20"/>
                <w:szCs w:val="20"/>
                <w:lang w:val="en-GB"/>
              </w:rPr>
            </w:pPr>
          </w:p>
        </w:tc>
        <w:tc>
          <w:tcPr>
            <w:tcW w:w="4247" w:type="dxa"/>
          </w:tcPr>
          <w:p w:rsidR="00CA421A" w:rsidRPr="00B40F0C" w:rsidRDefault="004238B9" w:rsidP="00CA421A">
            <w:pPr>
              <w:rPr>
                <w:rFonts w:cstheme="minorHAnsi"/>
                <w:sz w:val="20"/>
                <w:szCs w:val="20"/>
                <w:lang w:val="en-GB"/>
              </w:rPr>
            </w:pPr>
            <w:r w:rsidRPr="00B40F0C">
              <w:rPr>
                <w:rFonts w:cstheme="minorHAnsi"/>
                <w:sz w:val="20"/>
                <w:szCs w:val="20"/>
                <w:lang w:val="en-GB"/>
              </w:rPr>
              <w:t>No improvement needed.</w:t>
            </w:r>
          </w:p>
        </w:tc>
      </w:tr>
      <w:tr w:rsidR="00F76415" w:rsidRPr="0020750C" w:rsidTr="00AF5280">
        <w:trPr>
          <w:trHeight w:val="300"/>
        </w:trPr>
        <w:tc>
          <w:tcPr>
            <w:tcW w:w="936" w:type="dxa"/>
            <w:hideMark/>
          </w:tcPr>
          <w:p w:rsidR="00CA421A" w:rsidRPr="00B40F0C" w:rsidRDefault="00CA421A" w:rsidP="00CA421A">
            <w:pPr>
              <w:rPr>
                <w:rFonts w:cstheme="minorHAnsi"/>
                <w:sz w:val="20"/>
                <w:szCs w:val="20"/>
                <w:lang w:val="en-GB"/>
              </w:rPr>
            </w:pPr>
            <w:r w:rsidRPr="00B40F0C">
              <w:rPr>
                <w:rFonts w:cstheme="minorHAnsi"/>
                <w:sz w:val="20"/>
                <w:szCs w:val="20"/>
                <w:lang w:val="en-GB"/>
              </w:rPr>
              <w:t>TR</w:t>
            </w:r>
          </w:p>
        </w:tc>
        <w:tc>
          <w:tcPr>
            <w:tcW w:w="1044" w:type="dxa"/>
            <w:hideMark/>
          </w:tcPr>
          <w:p w:rsidR="00CA421A" w:rsidRPr="00B40F0C" w:rsidRDefault="00CA421A" w:rsidP="00CA421A">
            <w:pPr>
              <w:jc w:val="right"/>
              <w:rPr>
                <w:rFonts w:cstheme="minorHAnsi"/>
                <w:sz w:val="20"/>
                <w:szCs w:val="20"/>
                <w:lang w:val="en-GB"/>
              </w:rPr>
            </w:pPr>
            <w:r w:rsidRPr="00B40F0C">
              <w:rPr>
                <w:rFonts w:cstheme="minorHAnsi"/>
                <w:sz w:val="20"/>
                <w:szCs w:val="20"/>
                <w:lang w:val="en-GB"/>
              </w:rPr>
              <w:t>48</w:t>
            </w:r>
          </w:p>
        </w:tc>
        <w:tc>
          <w:tcPr>
            <w:tcW w:w="2835" w:type="dxa"/>
          </w:tcPr>
          <w:p w:rsidR="00CA421A" w:rsidRPr="00B40F0C" w:rsidRDefault="005F2A68" w:rsidP="00CA421A">
            <w:pPr>
              <w:rPr>
                <w:rFonts w:cstheme="minorHAnsi"/>
                <w:sz w:val="20"/>
                <w:szCs w:val="20"/>
                <w:lang w:val="en-GB"/>
              </w:rPr>
            </w:pPr>
            <w:r w:rsidRPr="00B40F0C">
              <w:rPr>
                <w:rFonts w:cstheme="minorHAnsi"/>
                <w:sz w:val="20"/>
                <w:szCs w:val="20"/>
                <w:lang w:val="en-GB"/>
              </w:rPr>
              <w:t>Biased sample toward children.</w:t>
            </w:r>
          </w:p>
        </w:tc>
        <w:tc>
          <w:tcPr>
            <w:tcW w:w="4247" w:type="dxa"/>
          </w:tcPr>
          <w:p w:rsidR="00CA421A" w:rsidRPr="00B40F0C" w:rsidRDefault="005F2A68" w:rsidP="00CA421A">
            <w:pPr>
              <w:rPr>
                <w:rFonts w:cstheme="minorHAnsi"/>
                <w:sz w:val="20"/>
                <w:szCs w:val="20"/>
                <w:lang w:val="en-GB"/>
              </w:rPr>
            </w:pPr>
            <w:r w:rsidRPr="00B40F0C">
              <w:rPr>
                <w:rFonts w:cstheme="minorHAnsi"/>
                <w:sz w:val="20"/>
                <w:szCs w:val="20"/>
                <w:lang w:val="en-GB"/>
              </w:rPr>
              <w:t>Seek better balance of the sample.</w:t>
            </w:r>
          </w:p>
        </w:tc>
      </w:tr>
      <w:tr w:rsidR="00F76415" w:rsidRPr="0020750C" w:rsidTr="00AF5280">
        <w:trPr>
          <w:trHeight w:val="300"/>
        </w:trPr>
        <w:tc>
          <w:tcPr>
            <w:tcW w:w="936" w:type="dxa"/>
            <w:hideMark/>
          </w:tcPr>
          <w:p w:rsidR="00CA421A" w:rsidRPr="00B40F0C" w:rsidRDefault="00CA421A" w:rsidP="00CA421A">
            <w:pPr>
              <w:rPr>
                <w:rFonts w:cstheme="minorHAnsi"/>
                <w:sz w:val="20"/>
                <w:szCs w:val="20"/>
              </w:rPr>
            </w:pPr>
            <w:r w:rsidRPr="00B40F0C">
              <w:rPr>
                <w:rFonts w:cstheme="minorHAnsi"/>
                <w:sz w:val="20"/>
                <w:szCs w:val="20"/>
              </w:rPr>
              <w:t>UK</w:t>
            </w:r>
          </w:p>
        </w:tc>
        <w:tc>
          <w:tcPr>
            <w:tcW w:w="1044" w:type="dxa"/>
            <w:hideMark/>
          </w:tcPr>
          <w:p w:rsidR="00CA421A" w:rsidRPr="00B40F0C" w:rsidRDefault="00CA421A" w:rsidP="00CA421A">
            <w:pPr>
              <w:jc w:val="right"/>
              <w:rPr>
                <w:rFonts w:cstheme="minorHAnsi"/>
                <w:sz w:val="20"/>
                <w:szCs w:val="20"/>
              </w:rPr>
            </w:pPr>
            <w:r w:rsidRPr="00B40F0C">
              <w:rPr>
                <w:rFonts w:cstheme="minorHAnsi"/>
                <w:sz w:val="20"/>
                <w:szCs w:val="20"/>
              </w:rPr>
              <w:t>36</w:t>
            </w:r>
          </w:p>
        </w:tc>
        <w:tc>
          <w:tcPr>
            <w:tcW w:w="2835" w:type="dxa"/>
          </w:tcPr>
          <w:p w:rsidR="00CA421A" w:rsidRPr="00B40F0C" w:rsidRDefault="00CA421A" w:rsidP="00CA421A">
            <w:pPr>
              <w:rPr>
                <w:rFonts w:cstheme="minorHAnsi"/>
                <w:sz w:val="20"/>
                <w:szCs w:val="20"/>
                <w:lang w:val="en-GB"/>
              </w:rPr>
            </w:pPr>
            <w:r w:rsidRPr="00B40F0C">
              <w:rPr>
                <w:rFonts w:cstheme="minorHAnsi"/>
                <w:sz w:val="20"/>
                <w:szCs w:val="20"/>
                <w:lang w:val="en-GB"/>
              </w:rPr>
              <w:t>Not all MDS codes implemented (e.g. falls</w:t>
            </w:r>
            <w:r w:rsidR="009D500B" w:rsidRPr="00B40F0C">
              <w:rPr>
                <w:rFonts w:cstheme="minorHAnsi"/>
                <w:sz w:val="20"/>
                <w:szCs w:val="20"/>
                <w:lang w:val="en-GB"/>
              </w:rPr>
              <w:t xml:space="preserve"> cannot be identified</w:t>
            </w:r>
            <w:r w:rsidRPr="00B40F0C">
              <w:rPr>
                <w:rFonts w:cstheme="minorHAnsi"/>
                <w:sz w:val="20"/>
                <w:szCs w:val="20"/>
                <w:lang w:val="en-GB"/>
              </w:rPr>
              <w:t xml:space="preserve">). </w:t>
            </w:r>
            <w:r w:rsidR="00B75EAA" w:rsidRPr="00B40F0C">
              <w:rPr>
                <w:rFonts w:cstheme="minorHAnsi"/>
                <w:sz w:val="20"/>
                <w:szCs w:val="20"/>
                <w:lang w:val="en-GB"/>
              </w:rPr>
              <w:t>Last complete delivery for 2011</w:t>
            </w:r>
            <w:r w:rsidRPr="00B40F0C">
              <w:rPr>
                <w:rFonts w:cstheme="minorHAnsi"/>
                <w:sz w:val="20"/>
                <w:szCs w:val="20"/>
                <w:lang w:val="en-GB"/>
              </w:rPr>
              <w:t>.</w:t>
            </w:r>
          </w:p>
        </w:tc>
        <w:tc>
          <w:tcPr>
            <w:tcW w:w="4247" w:type="dxa"/>
          </w:tcPr>
          <w:p w:rsidR="00CA421A" w:rsidRPr="00B40F0C" w:rsidRDefault="003374F8" w:rsidP="00CA421A">
            <w:pPr>
              <w:rPr>
                <w:rFonts w:cstheme="minorHAnsi"/>
                <w:sz w:val="20"/>
                <w:szCs w:val="20"/>
                <w:lang w:val="en-GB"/>
              </w:rPr>
            </w:pPr>
            <w:r w:rsidRPr="00B40F0C">
              <w:rPr>
                <w:rFonts w:cstheme="minorHAnsi"/>
                <w:sz w:val="20"/>
                <w:szCs w:val="20"/>
                <w:lang w:val="en-GB"/>
              </w:rPr>
              <w:t xml:space="preserve">Implement all MDS codes. </w:t>
            </w:r>
            <w:r w:rsidR="00B75EAA" w:rsidRPr="00B40F0C">
              <w:rPr>
                <w:rFonts w:cstheme="minorHAnsi"/>
                <w:sz w:val="20"/>
                <w:szCs w:val="20"/>
                <w:lang w:val="en-GB"/>
              </w:rPr>
              <w:t xml:space="preserve">Work off with data delivery 2012-2014 and secure delivery in time for </w:t>
            </w:r>
            <w:r w:rsidR="009D500B" w:rsidRPr="00B40F0C">
              <w:rPr>
                <w:rFonts w:cstheme="minorHAnsi"/>
                <w:sz w:val="20"/>
                <w:szCs w:val="20"/>
                <w:lang w:val="en-GB"/>
              </w:rPr>
              <w:t>recent</w:t>
            </w:r>
            <w:r w:rsidR="00B75EAA" w:rsidRPr="00B40F0C">
              <w:rPr>
                <w:rFonts w:cstheme="minorHAnsi"/>
                <w:sz w:val="20"/>
                <w:szCs w:val="20"/>
                <w:lang w:val="en-GB"/>
              </w:rPr>
              <w:t xml:space="preserve"> years. </w:t>
            </w:r>
          </w:p>
        </w:tc>
      </w:tr>
      <w:tr w:rsidR="00F76415" w:rsidRPr="00B40F0C" w:rsidTr="00AF5280">
        <w:trPr>
          <w:trHeight w:val="300"/>
        </w:trPr>
        <w:tc>
          <w:tcPr>
            <w:tcW w:w="936" w:type="dxa"/>
          </w:tcPr>
          <w:p w:rsidR="00CA421A" w:rsidRPr="00B40F0C" w:rsidRDefault="00CA421A" w:rsidP="00CA421A">
            <w:pPr>
              <w:rPr>
                <w:rFonts w:cstheme="minorHAnsi"/>
                <w:b/>
                <w:sz w:val="20"/>
                <w:szCs w:val="20"/>
                <w:lang w:val="en-GB"/>
              </w:rPr>
            </w:pPr>
            <w:r w:rsidRPr="00B40F0C">
              <w:rPr>
                <w:rFonts w:cstheme="minorHAnsi"/>
                <w:b/>
                <w:sz w:val="20"/>
                <w:szCs w:val="20"/>
                <w:lang w:val="en-GB"/>
              </w:rPr>
              <w:t xml:space="preserve">Average </w:t>
            </w:r>
            <w:r w:rsidR="0040103C" w:rsidRPr="00B40F0C">
              <w:rPr>
                <w:rFonts w:cstheme="minorHAnsi"/>
                <w:b/>
                <w:sz w:val="20"/>
                <w:szCs w:val="20"/>
                <w:lang w:val="en-GB"/>
              </w:rPr>
              <w:t xml:space="preserve">(20 countries </w:t>
            </w:r>
            <w:r w:rsidRPr="00B40F0C">
              <w:rPr>
                <w:rFonts w:cstheme="minorHAnsi"/>
                <w:b/>
                <w:sz w:val="20"/>
                <w:szCs w:val="20"/>
                <w:lang w:val="en-GB"/>
              </w:rPr>
              <w:t>with</w:t>
            </w:r>
            <w:r w:rsidR="0040103C" w:rsidRPr="00B40F0C">
              <w:rPr>
                <w:rFonts w:cstheme="minorHAnsi"/>
                <w:b/>
                <w:sz w:val="20"/>
                <w:szCs w:val="20"/>
                <w:lang w:val="en-GB"/>
              </w:rPr>
              <w:t xml:space="preserve"> sustained systems)</w:t>
            </w:r>
          </w:p>
        </w:tc>
        <w:tc>
          <w:tcPr>
            <w:tcW w:w="1044" w:type="dxa"/>
          </w:tcPr>
          <w:p w:rsidR="00CA421A" w:rsidRPr="00B40F0C" w:rsidRDefault="00CA421A" w:rsidP="00CA421A">
            <w:pPr>
              <w:jc w:val="right"/>
              <w:rPr>
                <w:rFonts w:cstheme="minorHAnsi"/>
                <w:sz w:val="20"/>
                <w:szCs w:val="20"/>
                <w:lang w:val="en-GB"/>
              </w:rPr>
            </w:pPr>
            <w:r w:rsidRPr="00B40F0C">
              <w:rPr>
                <w:rFonts w:cstheme="minorHAnsi"/>
                <w:sz w:val="20"/>
                <w:szCs w:val="20"/>
                <w:lang w:val="en-GB"/>
              </w:rPr>
              <w:t>41,5</w:t>
            </w:r>
          </w:p>
        </w:tc>
        <w:tc>
          <w:tcPr>
            <w:tcW w:w="2835" w:type="dxa"/>
          </w:tcPr>
          <w:p w:rsidR="00CA421A" w:rsidRPr="00B40F0C" w:rsidRDefault="00CA421A" w:rsidP="00CA421A">
            <w:pPr>
              <w:rPr>
                <w:rFonts w:cstheme="minorHAnsi"/>
                <w:sz w:val="20"/>
                <w:szCs w:val="20"/>
                <w:lang w:val="en-GB"/>
              </w:rPr>
            </w:pPr>
          </w:p>
        </w:tc>
        <w:tc>
          <w:tcPr>
            <w:tcW w:w="4247" w:type="dxa"/>
          </w:tcPr>
          <w:p w:rsidR="00CA421A" w:rsidRPr="00B40F0C" w:rsidRDefault="00CA421A" w:rsidP="00CA421A">
            <w:pPr>
              <w:rPr>
                <w:rFonts w:cstheme="minorHAnsi"/>
                <w:sz w:val="20"/>
                <w:szCs w:val="20"/>
                <w:lang w:val="en-GB"/>
              </w:rPr>
            </w:pPr>
          </w:p>
        </w:tc>
      </w:tr>
    </w:tbl>
    <w:p w:rsidR="004A3C86" w:rsidRDefault="004A3C86" w:rsidP="00752217">
      <w:pPr>
        <w:rPr>
          <w:rFonts w:ascii="Calibri" w:hAnsi="Calibri" w:cs="Calibri"/>
          <w:lang w:val="en-GB"/>
        </w:rPr>
      </w:pPr>
    </w:p>
    <w:p w:rsidR="00752217" w:rsidRDefault="00752217" w:rsidP="00752217">
      <w:pPr>
        <w:rPr>
          <w:rFonts w:ascii="Calibri" w:hAnsi="Calibri" w:cs="Calibri"/>
          <w:lang w:val="en-GB"/>
        </w:rPr>
      </w:pPr>
    </w:p>
    <w:p w:rsidR="000135BA" w:rsidRDefault="000135BA">
      <w:pPr>
        <w:rPr>
          <w:rFonts w:ascii="Calibri" w:hAnsi="Calibri" w:cs="Calibri"/>
          <w:b/>
          <w:lang w:val="en-GB"/>
        </w:rPr>
      </w:pPr>
      <w:bookmarkStart w:id="7" w:name="_Hlk497476483"/>
      <w:r>
        <w:rPr>
          <w:rFonts w:ascii="Calibri" w:hAnsi="Calibri" w:cs="Calibri"/>
          <w:b/>
          <w:lang w:val="en-GB"/>
        </w:rPr>
        <w:br w:type="page"/>
      </w:r>
    </w:p>
    <w:p w:rsidR="00163B07" w:rsidRPr="000135BA" w:rsidRDefault="00873F1D" w:rsidP="000135BA">
      <w:pPr>
        <w:pStyle w:val="ListParagraph"/>
        <w:numPr>
          <w:ilvl w:val="0"/>
          <w:numId w:val="16"/>
        </w:numPr>
        <w:rPr>
          <w:rFonts w:ascii="Calibri" w:hAnsi="Calibri" w:cs="Calibri"/>
          <w:b/>
          <w:lang w:val="en-GB"/>
        </w:rPr>
      </w:pPr>
      <w:r w:rsidRPr="000135BA">
        <w:rPr>
          <w:rFonts w:ascii="Calibri" w:hAnsi="Calibri" w:cs="Calibri"/>
          <w:b/>
          <w:lang w:val="en-GB"/>
        </w:rPr>
        <w:lastRenderedPageBreak/>
        <w:t>Achievements and set-backs</w:t>
      </w:r>
      <w:r w:rsidR="0056051D" w:rsidRPr="000135BA">
        <w:rPr>
          <w:rFonts w:ascii="Calibri" w:hAnsi="Calibri" w:cs="Calibri"/>
          <w:b/>
          <w:lang w:val="en-GB"/>
        </w:rPr>
        <w:t>: Status of implementations (2017)</w:t>
      </w:r>
    </w:p>
    <w:bookmarkEnd w:id="7"/>
    <w:p w:rsidR="004A3C86" w:rsidRDefault="004A3C86" w:rsidP="00297CF7">
      <w:pPr>
        <w:ind w:left="360"/>
        <w:rPr>
          <w:rFonts w:ascii="Calibri" w:hAnsi="Calibri" w:cs="Calibri"/>
          <w:lang w:val="en-GB"/>
        </w:rPr>
      </w:pPr>
    </w:p>
    <w:p w:rsidR="004A3C86" w:rsidRDefault="00064152" w:rsidP="00064152">
      <w:pPr>
        <w:rPr>
          <w:rFonts w:ascii="Calibri" w:hAnsi="Calibri" w:cs="Calibri"/>
          <w:lang w:val="en-GB"/>
        </w:rPr>
      </w:pPr>
      <w:r>
        <w:rPr>
          <w:rFonts w:ascii="Calibri" w:hAnsi="Calibri" w:cs="Calibri"/>
          <w:lang w:val="en-GB"/>
        </w:rPr>
        <w:t>Table 5 shows the scores 2015 and 2017</w:t>
      </w:r>
      <w:r w:rsidR="009D500B">
        <w:rPr>
          <w:rFonts w:ascii="Calibri" w:hAnsi="Calibri" w:cs="Calibri"/>
          <w:lang w:val="en-GB"/>
        </w:rPr>
        <w:t xml:space="preserve"> by</w:t>
      </w:r>
      <w:r>
        <w:rPr>
          <w:rFonts w:ascii="Calibri" w:hAnsi="Calibri" w:cs="Calibri"/>
          <w:lang w:val="en-GB"/>
        </w:rPr>
        <w:t xml:space="preserve"> item-group and total, for 20 countries</w:t>
      </w:r>
      <w:r w:rsidR="009D500B">
        <w:rPr>
          <w:rFonts w:ascii="Calibri" w:hAnsi="Calibri" w:cs="Calibri"/>
          <w:lang w:val="en-GB"/>
        </w:rPr>
        <w:t>,</w:t>
      </w:r>
      <w:r>
        <w:rPr>
          <w:rFonts w:ascii="Calibri" w:hAnsi="Calibri" w:cs="Calibri"/>
          <w:lang w:val="en-GB"/>
        </w:rPr>
        <w:t xml:space="preserve"> which sustained their data collection after the end of the JAMIE-project.  </w:t>
      </w:r>
    </w:p>
    <w:p w:rsidR="000135BA" w:rsidRDefault="000135BA" w:rsidP="00064152">
      <w:pPr>
        <w:rPr>
          <w:rFonts w:ascii="Calibri" w:hAnsi="Calibri" w:cs="Calibri"/>
          <w:lang w:val="en-GB"/>
        </w:rPr>
      </w:pPr>
    </w:p>
    <w:p w:rsidR="000D3F9E" w:rsidRDefault="000D3F9E" w:rsidP="0040103C">
      <w:pPr>
        <w:rPr>
          <w:rFonts w:ascii="Calibri" w:hAnsi="Calibri" w:cs="Calibri"/>
          <w:b/>
          <w:u w:val="single"/>
          <w:lang w:val="en-GB"/>
        </w:rPr>
      </w:pPr>
    </w:p>
    <w:tbl>
      <w:tblPr>
        <w:tblStyle w:val="TableGrid"/>
        <w:tblW w:w="5000" w:type="pct"/>
        <w:tblLook w:val="04A0" w:firstRow="1" w:lastRow="0" w:firstColumn="1" w:lastColumn="0" w:noHBand="0" w:noVBand="1"/>
      </w:tblPr>
      <w:tblGrid>
        <w:gridCol w:w="1149"/>
        <w:gridCol w:w="750"/>
        <w:gridCol w:w="750"/>
        <w:gridCol w:w="685"/>
        <w:gridCol w:w="685"/>
        <w:gridCol w:w="684"/>
        <w:gridCol w:w="684"/>
        <w:gridCol w:w="689"/>
        <w:gridCol w:w="691"/>
        <w:gridCol w:w="676"/>
        <w:gridCol w:w="678"/>
        <w:gridCol w:w="1167"/>
      </w:tblGrid>
      <w:tr w:rsidR="00EE64CA" w:rsidRPr="0020750C" w:rsidTr="009D500B">
        <w:trPr>
          <w:cantSplit/>
          <w:trHeight w:val="340"/>
        </w:trPr>
        <w:tc>
          <w:tcPr>
            <w:tcW w:w="5000" w:type="pct"/>
            <w:gridSpan w:val="12"/>
          </w:tcPr>
          <w:p w:rsidR="00EE64CA" w:rsidRPr="00B40F0C" w:rsidRDefault="00EE64CA" w:rsidP="00EE64CA">
            <w:pPr>
              <w:jc w:val="both"/>
              <w:rPr>
                <w:rFonts w:cstheme="minorHAnsi"/>
                <w:sz w:val="20"/>
                <w:szCs w:val="20"/>
                <w:lang w:val="en-GB"/>
              </w:rPr>
            </w:pPr>
            <w:r w:rsidRPr="00B40F0C">
              <w:rPr>
                <w:rFonts w:cstheme="minorHAnsi"/>
                <w:b/>
                <w:sz w:val="20"/>
                <w:szCs w:val="20"/>
                <w:lang w:val="en-GB"/>
              </w:rPr>
              <w:t>Table 5: Scores by country 2015 and 2017</w:t>
            </w:r>
          </w:p>
          <w:p w:rsidR="00EE64CA" w:rsidRPr="00B40F0C" w:rsidRDefault="00EE64CA" w:rsidP="00EE64CA">
            <w:pPr>
              <w:rPr>
                <w:rFonts w:cstheme="minorHAnsi"/>
                <w:b/>
                <w:bCs/>
                <w:sz w:val="20"/>
                <w:szCs w:val="20"/>
                <w:lang w:val="en-GB"/>
              </w:rPr>
            </w:pPr>
          </w:p>
        </w:tc>
      </w:tr>
      <w:tr w:rsidR="009D500B" w:rsidRPr="00B40F0C" w:rsidTr="006E4E48">
        <w:trPr>
          <w:cantSplit/>
          <w:trHeight w:val="1199"/>
        </w:trPr>
        <w:tc>
          <w:tcPr>
            <w:tcW w:w="618" w:type="pct"/>
            <w:hideMark/>
          </w:tcPr>
          <w:p w:rsidR="009D500B" w:rsidRPr="00B40F0C" w:rsidRDefault="009D500B">
            <w:pPr>
              <w:rPr>
                <w:rFonts w:cstheme="minorHAnsi"/>
                <w:sz w:val="20"/>
                <w:szCs w:val="20"/>
                <w:lang w:val="en-GB"/>
              </w:rPr>
            </w:pPr>
          </w:p>
        </w:tc>
        <w:tc>
          <w:tcPr>
            <w:tcW w:w="807" w:type="pct"/>
            <w:gridSpan w:val="2"/>
            <w:hideMark/>
          </w:tcPr>
          <w:p w:rsidR="009D500B" w:rsidRPr="00B40F0C" w:rsidRDefault="009D500B" w:rsidP="009D500B">
            <w:pPr>
              <w:rPr>
                <w:rFonts w:cstheme="minorHAnsi"/>
                <w:b/>
                <w:bCs/>
                <w:sz w:val="20"/>
                <w:szCs w:val="20"/>
                <w:lang w:val="fr-BE"/>
              </w:rPr>
            </w:pPr>
            <w:r w:rsidRPr="00B40F0C">
              <w:rPr>
                <w:rFonts w:cstheme="minorHAnsi"/>
                <w:b/>
                <w:bCs/>
                <w:sz w:val="20"/>
                <w:szCs w:val="20"/>
                <w:lang w:val="fr-BE"/>
              </w:rPr>
              <w:t xml:space="preserve">A. Participation in EU-data exchange </w:t>
            </w:r>
          </w:p>
          <w:p w:rsidR="009D500B" w:rsidRPr="00B40F0C" w:rsidRDefault="009D500B" w:rsidP="009D500B">
            <w:pPr>
              <w:rPr>
                <w:rFonts w:cstheme="minorHAnsi"/>
                <w:b/>
                <w:bCs/>
                <w:sz w:val="20"/>
                <w:szCs w:val="20"/>
                <w:lang w:val="fr-BE"/>
              </w:rPr>
            </w:pPr>
          </w:p>
        </w:tc>
        <w:tc>
          <w:tcPr>
            <w:tcW w:w="738" w:type="pct"/>
            <w:gridSpan w:val="2"/>
            <w:hideMark/>
          </w:tcPr>
          <w:p w:rsidR="009D500B" w:rsidRPr="00B40F0C" w:rsidRDefault="009D500B" w:rsidP="009D500B">
            <w:pPr>
              <w:rPr>
                <w:rFonts w:cstheme="minorHAnsi"/>
                <w:b/>
                <w:bCs/>
                <w:sz w:val="20"/>
                <w:szCs w:val="20"/>
                <w:lang w:val="en-GB"/>
              </w:rPr>
            </w:pPr>
            <w:r w:rsidRPr="00B40F0C">
              <w:rPr>
                <w:rFonts w:cstheme="minorHAnsi"/>
                <w:b/>
                <w:bCs/>
                <w:sz w:val="20"/>
                <w:szCs w:val="20"/>
                <w:lang w:val="en-GB"/>
              </w:rPr>
              <w:t xml:space="preserve">B. Data delivery </w:t>
            </w:r>
          </w:p>
          <w:p w:rsidR="009D500B" w:rsidRPr="00B40F0C" w:rsidRDefault="009D500B" w:rsidP="009D500B">
            <w:pPr>
              <w:rPr>
                <w:rFonts w:cstheme="minorHAnsi"/>
                <w:b/>
                <w:bCs/>
                <w:sz w:val="20"/>
                <w:szCs w:val="20"/>
                <w:lang w:val="en-GB"/>
              </w:rPr>
            </w:pPr>
          </w:p>
        </w:tc>
        <w:tc>
          <w:tcPr>
            <w:tcW w:w="735" w:type="pct"/>
            <w:gridSpan w:val="2"/>
            <w:hideMark/>
          </w:tcPr>
          <w:p w:rsidR="009D500B" w:rsidRPr="00B40F0C" w:rsidRDefault="009D500B" w:rsidP="009D500B">
            <w:pPr>
              <w:rPr>
                <w:rFonts w:cstheme="minorHAnsi"/>
                <w:b/>
                <w:bCs/>
                <w:sz w:val="20"/>
                <w:szCs w:val="20"/>
                <w:lang w:val="en-GB"/>
              </w:rPr>
            </w:pPr>
            <w:r w:rsidRPr="00B40F0C">
              <w:rPr>
                <w:rFonts w:cstheme="minorHAnsi"/>
                <w:b/>
                <w:bCs/>
                <w:sz w:val="20"/>
                <w:szCs w:val="20"/>
                <w:lang w:val="en-GB"/>
              </w:rPr>
              <w:t xml:space="preserve">C. Quality of current system in place </w:t>
            </w:r>
          </w:p>
          <w:p w:rsidR="009D500B" w:rsidRPr="00B40F0C" w:rsidRDefault="009D500B" w:rsidP="009D500B">
            <w:pPr>
              <w:rPr>
                <w:rFonts w:cstheme="minorHAnsi"/>
                <w:b/>
                <w:bCs/>
                <w:sz w:val="20"/>
                <w:szCs w:val="20"/>
                <w:lang w:val="en-GB"/>
              </w:rPr>
            </w:pPr>
          </w:p>
        </w:tc>
        <w:tc>
          <w:tcPr>
            <w:tcW w:w="743" w:type="pct"/>
            <w:gridSpan w:val="2"/>
            <w:hideMark/>
          </w:tcPr>
          <w:p w:rsidR="009D500B" w:rsidRPr="00B40F0C" w:rsidRDefault="009D500B" w:rsidP="009D500B">
            <w:pPr>
              <w:rPr>
                <w:rFonts w:cstheme="minorHAnsi"/>
                <w:b/>
                <w:bCs/>
                <w:sz w:val="20"/>
                <w:szCs w:val="20"/>
                <w:lang w:val="en-GB"/>
              </w:rPr>
            </w:pPr>
            <w:r w:rsidRPr="00B40F0C">
              <w:rPr>
                <w:rFonts w:cstheme="minorHAnsi"/>
                <w:b/>
                <w:bCs/>
                <w:sz w:val="20"/>
                <w:szCs w:val="20"/>
                <w:lang w:val="en-GB"/>
              </w:rPr>
              <w:t>D. Prospects for the future</w:t>
            </w:r>
          </w:p>
        </w:tc>
        <w:tc>
          <w:tcPr>
            <w:tcW w:w="729" w:type="pct"/>
            <w:gridSpan w:val="2"/>
            <w:hideMark/>
          </w:tcPr>
          <w:p w:rsidR="009D500B" w:rsidRPr="00B40F0C" w:rsidRDefault="009D500B" w:rsidP="009D500B">
            <w:pPr>
              <w:rPr>
                <w:rFonts w:cstheme="minorHAnsi"/>
                <w:b/>
                <w:bCs/>
                <w:sz w:val="20"/>
                <w:szCs w:val="20"/>
                <w:lang w:val="en-GB"/>
              </w:rPr>
            </w:pPr>
            <w:r w:rsidRPr="00B40F0C">
              <w:rPr>
                <w:rFonts w:cstheme="minorHAnsi"/>
                <w:b/>
                <w:bCs/>
                <w:sz w:val="20"/>
                <w:szCs w:val="20"/>
                <w:lang w:val="en-GB"/>
              </w:rPr>
              <w:t xml:space="preserve">Total </w:t>
            </w:r>
          </w:p>
        </w:tc>
        <w:tc>
          <w:tcPr>
            <w:tcW w:w="629" w:type="pct"/>
            <w:hideMark/>
          </w:tcPr>
          <w:p w:rsidR="009D500B" w:rsidRPr="00B40F0C" w:rsidRDefault="009D500B" w:rsidP="009D500B">
            <w:pPr>
              <w:rPr>
                <w:rFonts w:cstheme="minorHAnsi"/>
                <w:b/>
                <w:bCs/>
                <w:sz w:val="20"/>
                <w:szCs w:val="20"/>
                <w:lang w:val="en-GB"/>
              </w:rPr>
            </w:pPr>
            <w:r w:rsidRPr="00B40F0C">
              <w:rPr>
                <w:rFonts w:cstheme="minorHAnsi"/>
                <w:b/>
                <w:bCs/>
                <w:sz w:val="20"/>
                <w:szCs w:val="20"/>
                <w:lang w:val="en-GB"/>
              </w:rPr>
              <w:t xml:space="preserve">Difference </w:t>
            </w:r>
          </w:p>
        </w:tc>
      </w:tr>
      <w:tr w:rsidR="009D500B" w:rsidRPr="00B40F0C" w:rsidTr="006E4E48">
        <w:trPr>
          <w:trHeight w:val="300"/>
        </w:trPr>
        <w:tc>
          <w:tcPr>
            <w:tcW w:w="618" w:type="pct"/>
          </w:tcPr>
          <w:p w:rsidR="009D500B" w:rsidRPr="00B40F0C" w:rsidRDefault="009D500B">
            <w:pPr>
              <w:rPr>
                <w:rFonts w:cstheme="minorHAnsi"/>
                <w:b/>
                <w:sz w:val="20"/>
                <w:szCs w:val="20"/>
                <w:lang w:val="en-GB"/>
              </w:rPr>
            </w:pPr>
          </w:p>
        </w:tc>
        <w:tc>
          <w:tcPr>
            <w:tcW w:w="404" w:type="pct"/>
          </w:tcPr>
          <w:p w:rsidR="009D500B" w:rsidRPr="00B40F0C" w:rsidRDefault="009D500B" w:rsidP="00C530EC">
            <w:pPr>
              <w:jc w:val="right"/>
              <w:rPr>
                <w:rFonts w:cstheme="minorHAnsi"/>
                <w:b/>
                <w:sz w:val="20"/>
                <w:szCs w:val="20"/>
                <w:lang w:val="en-GB"/>
              </w:rPr>
            </w:pPr>
            <w:r w:rsidRPr="00B40F0C">
              <w:rPr>
                <w:rFonts w:cstheme="minorHAnsi"/>
                <w:b/>
                <w:sz w:val="20"/>
                <w:szCs w:val="20"/>
                <w:lang w:val="en-GB"/>
              </w:rPr>
              <w:t>2015</w:t>
            </w:r>
          </w:p>
        </w:tc>
        <w:tc>
          <w:tcPr>
            <w:tcW w:w="404" w:type="pct"/>
          </w:tcPr>
          <w:p w:rsidR="009D500B" w:rsidRPr="00B40F0C" w:rsidRDefault="009D500B" w:rsidP="00C530EC">
            <w:pPr>
              <w:jc w:val="right"/>
              <w:rPr>
                <w:rFonts w:cstheme="minorHAnsi"/>
                <w:b/>
                <w:sz w:val="20"/>
                <w:szCs w:val="20"/>
                <w:lang w:val="en-GB"/>
              </w:rPr>
            </w:pPr>
            <w:r w:rsidRPr="00B40F0C">
              <w:rPr>
                <w:rFonts w:cstheme="minorHAnsi"/>
                <w:b/>
                <w:sz w:val="20"/>
                <w:szCs w:val="20"/>
                <w:lang w:val="en-GB"/>
              </w:rPr>
              <w:t>2017</w:t>
            </w:r>
          </w:p>
        </w:tc>
        <w:tc>
          <w:tcPr>
            <w:tcW w:w="369" w:type="pct"/>
          </w:tcPr>
          <w:p w:rsidR="009D500B" w:rsidRPr="00B40F0C" w:rsidRDefault="009D500B" w:rsidP="00C530EC">
            <w:pPr>
              <w:jc w:val="right"/>
              <w:rPr>
                <w:rFonts w:cstheme="minorHAnsi"/>
                <w:b/>
                <w:sz w:val="20"/>
                <w:szCs w:val="20"/>
                <w:lang w:val="en-GB"/>
              </w:rPr>
            </w:pPr>
            <w:r w:rsidRPr="00B40F0C">
              <w:rPr>
                <w:rFonts w:cstheme="minorHAnsi"/>
                <w:b/>
                <w:sz w:val="20"/>
                <w:szCs w:val="20"/>
                <w:lang w:val="en-GB"/>
              </w:rPr>
              <w:t>2015</w:t>
            </w:r>
          </w:p>
        </w:tc>
        <w:tc>
          <w:tcPr>
            <w:tcW w:w="369" w:type="pct"/>
          </w:tcPr>
          <w:p w:rsidR="009D500B" w:rsidRPr="00B40F0C" w:rsidRDefault="009D500B" w:rsidP="00C530EC">
            <w:pPr>
              <w:jc w:val="right"/>
              <w:rPr>
                <w:rFonts w:cstheme="minorHAnsi"/>
                <w:b/>
                <w:sz w:val="20"/>
                <w:szCs w:val="20"/>
                <w:lang w:val="en-GB"/>
              </w:rPr>
            </w:pPr>
            <w:r w:rsidRPr="00B40F0C">
              <w:rPr>
                <w:rFonts w:cstheme="minorHAnsi"/>
                <w:b/>
                <w:sz w:val="20"/>
                <w:szCs w:val="20"/>
                <w:lang w:val="en-GB"/>
              </w:rPr>
              <w:t>2017</w:t>
            </w:r>
          </w:p>
        </w:tc>
        <w:tc>
          <w:tcPr>
            <w:tcW w:w="368" w:type="pct"/>
          </w:tcPr>
          <w:p w:rsidR="009D500B" w:rsidRPr="00B40F0C" w:rsidRDefault="009D500B" w:rsidP="00C530EC">
            <w:pPr>
              <w:jc w:val="right"/>
              <w:rPr>
                <w:rFonts w:cstheme="minorHAnsi"/>
                <w:b/>
                <w:sz w:val="20"/>
                <w:szCs w:val="20"/>
                <w:lang w:val="en-GB"/>
              </w:rPr>
            </w:pPr>
            <w:r w:rsidRPr="00B40F0C">
              <w:rPr>
                <w:rFonts w:cstheme="minorHAnsi"/>
                <w:b/>
                <w:sz w:val="20"/>
                <w:szCs w:val="20"/>
                <w:lang w:val="en-GB"/>
              </w:rPr>
              <w:t>2015</w:t>
            </w:r>
          </w:p>
        </w:tc>
        <w:tc>
          <w:tcPr>
            <w:tcW w:w="368" w:type="pct"/>
          </w:tcPr>
          <w:p w:rsidR="009D500B" w:rsidRPr="00B40F0C" w:rsidRDefault="009D500B" w:rsidP="00C530EC">
            <w:pPr>
              <w:jc w:val="right"/>
              <w:rPr>
                <w:rFonts w:cstheme="minorHAnsi"/>
                <w:b/>
                <w:sz w:val="20"/>
                <w:szCs w:val="20"/>
                <w:lang w:val="en-GB"/>
              </w:rPr>
            </w:pPr>
            <w:r w:rsidRPr="00B40F0C">
              <w:rPr>
                <w:rFonts w:cstheme="minorHAnsi"/>
                <w:b/>
                <w:sz w:val="20"/>
                <w:szCs w:val="20"/>
                <w:lang w:val="en-GB"/>
              </w:rPr>
              <w:t>2017</w:t>
            </w:r>
          </w:p>
        </w:tc>
        <w:tc>
          <w:tcPr>
            <w:tcW w:w="371" w:type="pct"/>
          </w:tcPr>
          <w:p w:rsidR="009D500B" w:rsidRPr="00B40F0C" w:rsidRDefault="009D500B" w:rsidP="00C530EC">
            <w:pPr>
              <w:jc w:val="right"/>
              <w:rPr>
                <w:rFonts w:cstheme="minorHAnsi"/>
                <w:b/>
                <w:sz w:val="20"/>
                <w:szCs w:val="20"/>
                <w:lang w:val="en-GB"/>
              </w:rPr>
            </w:pPr>
            <w:r w:rsidRPr="00B40F0C">
              <w:rPr>
                <w:rFonts w:cstheme="minorHAnsi"/>
                <w:b/>
                <w:sz w:val="20"/>
                <w:szCs w:val="20"/>
                <w:lang w:val="en-GB"/>
              </w:rPr>
              <w:t>2015</w:t>
            </w:r>
          </w:p>
        </w:tc>
        <w:tc>
          <w:tcPr>
            <w:tcW w:w="372" w:type="pct"/>
          </w:tcPr>
          <w:p w:rsidR="009D500B" w:rsidRPr="00B40F0C" w:rsidRDefault="009D500B" w:rsidP="00C530EC">
            <w:pPr>
              <w:jc w:val="right"/>
              <w:rPr>
                <w:rFonts w:cstheme="minorHAnsi"/>
                <w:b/>
                <w:sz w:val="20"/>
                <w:szCs w:val="20"/>
                <w:lang w:val="en-GB"/>
              </w:rPr>
            </w:pPr>
            <w:r w:rsidRPr="00B40F0C">
              <w:rPr>
                <w:rFonts w:cstheme="minorHAnsi"/>
                <w:b/>
                <w:sz w:val="20"/>
                <w:szCs w:val="20"/>
                <w:lang w:val="en-GB"/>
              </w:rPr>
              <w:t>2017</w:t>
            </w:r>
          </w:p>
        </w:tc>
        <w:tc>
          <w:tcPr>
            <w:tcW w:w="364" w:type="pct"/>
          </w:tcPr>
          <w:p w:rsidR="009D500B" w:rsidRPr="00B40F0C" w:rsidRDefault="009D500B" w:rsidP="00C530EC">
            <w:pPr>
              <w:jc w:val="right"/>
              <w:rPr>
                <w:rFonts w:cstheme="minorHAnsi"/>
                <w:b/>
                <w:sz w:val="20"/>
                <w:szCs w:val="20"/>
                <w:lang w:val="en-GB"/>
              </w:rPr>
            </w:pPr>
            <w:r w:rsidRPr="00B40F0C">
              <w:rPr>
                <w:rFonts w:cstheme="minorHAnsi"/>
                <w:b/>
                <w:sz w:val="20"/>
                <w:szCs w:val="20"/>
                <w:lang w:val="en-GB"/>
              </w:rPr>
              <w:t>2015</w:t>
            </w:r>
          </w:p>
        </w:tc>
        <w:tc>
          <w:tcPr>
            <w:tcW w:w="365" w:type="pct"/>
          </w:tcPr>
          <w:p w:rsidR="009D500B" w:rsidRPr="00B40F0C" w:rsidRDefault="009D500B" w:rsidP="00C530EC">
            <w:pPr>
              <w:jc w:val="right"/>
              <w:rPr>
                <w:rFonts w:cstheme="minorHAnsi"/>
                <w:b/>
                <w:sz w:val="20"/>
                <w:szCs w:val="20"/>
                <w:lang w:val="en-GB"/>
              </w:rPr>
            </w:pPr>
            <w:r w:rsidRPr="00B40F0C">
              <w:rPr>
                <w:rFonts w:cstheme="minorHAnsi"/>
                <w:b/>
                <w:sz w:val="20"/>
                <w:szCs w:val="20"/>
                <w:lang w:val="en-GB"/>
              </w:rPr>
              <w:t>2017</w:t>
            </w:r>
          </w:p>
        </w:tc>
        <w:tc>
          <w:tcPr>
            <w:tcW w:w="629" w:type="pct"/>
          </w:tcPr>
          <w:p w:rsidR="009D500B" w:rsidRPr="00B40F0C" w:rsidRDefault="009D500B" w:rsidP="00C530EC">
            <w:pPr>
              <w:jc w:val="right"/>
              <w:rPr>
                <w:rFonts w:cstheme="minorHAnsi"/>
                <w:b/>
                <w:sz w:val="20"/>
                <w:szCs w:val="20"/>
                <w:lang w:val="en-GB"/>
              </w:rPr>
            </w:pPr>
          </w:p>
        </w:tc>
      </w:tr>
      <w:tr w:rsidR="00C530EC" w:rsidRPr="00B40F0C" w:rsidTr="006E4E48">
        <w:trPr>
          <w:trHeight w:val="300"/>
        </w:trPr>
        <w:tc>
          <w:tcPr>
            <w:tcW w:w="618" w:type="pct"/>
          </w:tcPr>
          <w:p w:rsidR="00C530EC" w:rsidRPr="00B40F0C" w:rsidRDefault="00C530EC">
            <w:pPr>
              <w:rPr>
                <w:rFonts w:cstheme="minorHAnsi"/>
                <w:b/>
                <w:sz w:val="20"/>
                <w:szCs w:val="20"/>
                <w:lang w:val="en-GB"/>
              </w:rPr>
            </w:pPr>
            <w:r w:rsidRPr="00B40F0C">
              <w:rPr>
                <w:rFonts w:cstheme="minorHAnsi"/>
                <w:b/>
                <w:sz w:val="20"/>
                <w:szCs w:val="20"/>
                <w:lang w:val="en-GB"/>
              </w:rPr>
              <w:t>Maximum</w:t>
            </w:r>
          </w:p>
        </w:tc>
        <w:tc>
          <w:tcPr>
            <w:tcW w:w="404" w:type="pct"/>
          </w:tcPr>
          <w:p w:rsidR="00C530EC" w:rsidRPr="00B40F0C" w:rsidRDefault="00C530EC" w:rsidP="00C530EC">
            <w:pPr>
              <w:jc w:val="right"/>
              <w:rPr>
                <w:rFonts w:cstheme="minorHAnsi"/>
                <w:b/>
                <w:sz w:val="20"/>
                <w:szCs w:val="20"/>
                <w:lang w:val="en-GB"/>
              </w:rPr>
            </w:pPr>
            <w:r w:rsidRPr="00B40F0C">
              <w:rPr>
                <w:rFonts w:cstheme="minorHAnsi"/>
                <w:b/>
                <w:sz w:val="20"/>
                <w:szCs w:val="20"/>
                <w:lang w:val="en-GB"/>
              </w:rPr>
              <w:t>8</w:t>
            </w:r>
          </w:p>
        </w:tc>
        <w:tc>
          <w:tcPr>
            <w:tcW w:w="404" w:type="pct"/>
          </w:tcPr>
          <w:p w:rsidR="00C530EC" w:rsidRPr="00B40F0C" w:rsidRDefault="00C530EC" w:rsidP="00C530EC">
            <w:pPr>
              <w:jc w:val="right"/>
              <w:rPr>
                <w:rFonts w:cstheme="minorHAnsi"/>
                <w:b/>
                <w:sz w:val="20"/>
                <w:szCs w:val="20"/>
                <w:lang w:val="en-GB"/>
              </w:rPr>
            </w:pPr>
            <w:r w:rsidRPr="00B40F0C">
              <w:rPr>
                <w:rFonts w:cstheme="minorHAnsi"/>
                <w:b/>
                <w:sz w:val="20"/>
                <w:szCs w:val="20"/>
                <w:lang w:val="en-GB"/>
              </w:rPr>
              <w:t>8</w:t>
            </w:r>
          </w:p>
        </w:tc>
        <w:tc>
          <w:tcPr>
            <w:tcW w:w="369" w:type="pct"/>
          </w:tcPr>
          <w:p w:rsidR="00C530EC" w:rsidRPr="00B40F0C" w:rsidRDefault="00C530EC" w:rsidP="00C530EC">
            <w:pPr>
              <w:jc w:val="right"/>
              <w:rPr>
                <w:rFonts w:cstheme="minorHAnsi"/>
                <w:b/>
                <w:sz w:val="20"/>
                <w:szCs w:val="20"/>
                <w:lang w:val="en-GB"/>
              </w:rPr>
            </w:pPr>
            <w:r w:rsidRPr="00B40F0C">
              <w:rPr>
                <w:rFonts w:cstheme="minorHAnsi"/>
                <w:b/>
                <w:sz w:val="20"/>
                <w:szCs w:val="20"/>
                <w:lang w:val="en-GB"/>
              </w:rPr>
              <w:t>14</w:t>
            </w:r>
          </w:p>
        </w:tc>
        <w:tc>
          <w:tcPr>
            <w:tcW w:w="369" w:type="pct"/>
          </w:tcPr>
          <w:p w:rsidR="00C530EC" w:rsidRPr="00B40F0C" w:rsidRDefault="00C530EC" w:rsidP="00C530EC">
            <w:pPr>
              <w:jc w:val="right"/>
              <w:rPr>
                <w:rFonts w:cstheme="minorHAnsi"/>
                <w:b/>
                <w:sz w:val="20"/>
                <w:szCs w:val="20"/>
                <w:lang w:val="en-GB"/>
              </w:rPr>
            </w:pPr>
            <w:r w:rsidRPr="00B40F0C">
              <w:rPr>
                <w:rFonts w:cstheme="minorHAnsi"/>
                <w:b/>
                <w:sz w:val="20"/>
                <w:szCs w:val="20"/>
                <w:lang w:val="en-GB"/>
              </w:rPr>
              <w:t>14</w:t>
            </w:r>
          </w:p>
        </w:tc>
        <w:tc>
          <w:tcPr>
            <w:tcW w:w="368" w:type="pct"/>
          </w:tcPr>
          <w:p w:rsidR="00C530EC" w:rsidRPr="00B40F0C" w:rsidRDefault="00C530EC" w:rsidP="00C530EC">
            <w:pPr>
              <w:jc w:val="right"/>
              <w:rPr>
                <w:rFonts w:cstheme="minorHAnsi"/>
                <w:b/>
                <w:sz w:val="20"/>
                <w:szCs w:val="20"/>
                <w:lang w:val="en-GB"/>
              </w:rPr>
            </w:pPr>
            <w:r w:rsidRPr="00B40F0C">
              <w:rPr>
                <w:rFonts w:cstheme="minorHAnsi"/>
                <w:b/>
                <w:sz w:val="20"/>
                <w:szCs w:val="20"/>
                <w:lang w:val="en-GB"/>
              </w:rPr>
              <w:t>20</w:t>
            </w:r>
          </w:p>
        </w:tc>
        <w:tc>
          <w:tcPr>
            <w:tcW w:w="368" w:type="pct"/>
          </w:tcPr>
          <w:p w:rsidR="00C530EC" w:rsidRPr="00B40F0C" w:rsidRDefault="00C530EC" w:rsidP="00C530EC">
            <w:pPr>
              <w:jc w:val="right"/>
              <w:rPr>
                <w:rFonts w:cstheme="minorHAnsi"/>
                <w:b/>
                <w:sz w:val="20"/>
                <w:szCs w:val="20"/>
                <w:lang w:val="en-GB"/>
              </w:rPr>
            </w:pPr>
            <w:r w:rsidRPr="00B40F0C">
              <w:rPr>
                <w:rFonts w:cstheme="minorHAnsi"/>
                <w:b/>
                <w:sz w:val="20"/>
                <w:szCs w:val="20"/>
                <w:lang w:val="en-GB"/>
              </w:rPr>
              <w:t>20</w:t>
            </w:r>
          </w:p>
        </w:tc>
        <w:tc>
          <w:tcPr>
            <w:tcW w:w="371" w:type="pct"/>
          </w:tcPr>
          <w:p w:rsidR="00C530EC" w:rsidRPr="00B40F0C" w:rsidRDefault="00C530EC" w:rsidP="00C530EC">
            <w:pPr>
              <w:jc w:val="right"/>
              <w:rPr>
                <w:rFonts w:cstheme="minorHAnsi"/>
                <w:b/>
                <w:sz w:val="20"/>
                <w:szCs w:val="20"/>
                <w:lang w:val="en-GB"/>
              </w:rPr>
            </w:pPr>
            <w:r w:rsidRPr="00B40F0C">
              <w:rPr>
                <w:rFonts w:cstheme="minorHAnsi"/>
                <w:b/>
                <w:sz w:val="20"/>
                <w:szCs w:val="20"/>
                <w:lang w:val="en-GB"/>
              </w:rPr>
              <w:t>10</w:t>
            </w:r>
          </w:p>
        </w:tc>
        <w:tc>
          <w:tcPr>
            <w:tcW w:w="372" w:type="pct"/>
          </w:tcPr>
          <w:p w:rsidR="00C530EC" w:rsidRPr="00B40F0C" w:rsidRDefault="00C530EC" w:rsidP="00C530EC">
            <w:pPr>
              <w:jc w:val="right"/>
              <w:rPr>
                <w:rFonts w:cstheme="minorHAnsi"/>
                <w:b/>
                <w:sz w:val="20"/>
                <w:szCs w:val="20"/>
                <w:lang w:val="en-GB"/>
              </w:rPr>
            </w:pPr>
            <w:r w:rsidRPr="00B40F0C">
              <w:rPr>
                <w:rFonts w:cstheme="minorHAnsi"/>
                <w:b/>
                <w:sz w:val="20"/>
                <w:szCs w:val="20"/>
                <w:lang w:val="en-GB"/>
              </w:rPr>
              <w:t>10</w:t>
            </w:r>
          </w:p>
        </w:tc>
        <w:tc>
          <w:tcPr>
            <w:tcW w:w="364" w:type="pct"/>
          </w:tcPr>
          <w:p w:rsidR="00C530EC" w:rsidRPr="00B40F0C" w:rsidRDefault="00C530EC" w:rsidP="00C530EC">
            <w:pPr>
              <w:jc w:val="right"/>
              <w:rPr>
                <w:rFonts w:cstheme="minorHAnsi"/>
                <w:b/>
                <w:sz w:val="20"/>
                <w:szCs w:val="20"/>
                <w:lang w:val="en-GB"/>
              </w:rPr>
            </w:pPr>
            <w:r w:rsidRPr="00B40F0C">
              <w:rPr>
                <w:rFonts w:cstheme="minorHAnsi"/>
                <w:b/>
                <w:sz w:val="20"/>
                <w:szCs w:val="20"/>
                <w:lang w:val="en-GB"/>
              </w:rPr>
              <w:t>52</w:t>
            </w:r>
          </w:p>
        </w:tc>
        <w:tc>
          <w:tcPr>
            <w:tcW w:w="365" w:type="pct"/>
          </w:tcPr>
          <w:p w:rsidR="00C530EC" w:rsidRPr="00B40F0C" w:rsidRDefault="00C530EC" w:rsidP="00C530EC">
            <w:pPr>
              <w:jc w:val="right"/>
              <w:rPr>
                <w:rFonts w:cstheme="minorHAnsi"/>
                <w:b/>
                <w:sz w:val="20"/>
                <w:szCs w:val="20"/>
                <w:lang w:val="en-GB"/>
              </w:rPr>
            </w:pPr>
            <w:r w:rsidRPr="00B40F0C">
              <w:rPr>
                <w:rFonts w:cstheme="minorHAnsi"/>
                <w:b/>
                <w:sz w:val="20"/>
                <w:szCs w:val="20"/>
                <w:lang w:val="en-GB"/>
              </w:rPr>
              <w:t>52</w:t>
            </w:r>
          </w:p>
        </w:tc>
        <w:tc>
          <w:tcPr>
            <w:tcW w:w="629" w:type="pct"/>
          </w:tcPr>
          <w:p w:rsidR="00C530EC" w:rsidRPr="00B40F0C" w:rsidRDefault="00C530EC" w:rsidP="00C530EC">
            <w:pPr>
              <w:jc w:val="right"/>
              <w:rPr>
                <w:rFonts w:cstheme="minorHAnsi"/>
                <w:b/>
                <w:sz w:val="20"/>
                <w:szCs w:val="20"/>
                <w:lang w:val="en-GB"/>
              </w:rPr>
            </w:pP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AT</w:t>
            </w:r>
          </w:p>
        </w:tc>
        <w:tc>
          <w:tcPr>
            <w:tcW w:w="40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13</w:t>
            </w:r>
          </w:p>
        </w:tc>
        <w:tc>
          <w:tcPr>
            <w:tcW w:w="36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14</w:t>
            </w:r>
          </w:p>
        </w:tc>
        <w:tc>
          <w:tcPr>
            <w:tcW w:w="368"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19</w:t>
            </w:r>
          </w:p>
        </w:tc>
        <w:tc>
          <w:tcPr>
            <w:tcW w:w="368"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19</w:t>
            </w:r>
          </w:p>
        </w:tc>
        <w:tc>
          <w:tcPr>
            <w:tcW w:w="371"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372"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47</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49</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CY</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10</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11</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16</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18</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42</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46</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CZ</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3</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11</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5</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14</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12</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6</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34</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26</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DK</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13</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12</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19</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17</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48</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45</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-3</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EE</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10</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12</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18</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18</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44</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47</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3</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FI</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6</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6</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10</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18</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18</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40</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42</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GE</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11</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11</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16</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16</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6</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6</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41</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41</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0</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IE</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6</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5</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13</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11</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32</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27</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-5</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IT</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10</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18</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19</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43</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46</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3</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LT</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10</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10</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18</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18</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43</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45</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LU</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13</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14</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20</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20</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10</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50</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52</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LV</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14</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11</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18</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19</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47</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47</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0</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MT</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10</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20</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20</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46</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46</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0</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NL</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13</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14</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20</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20</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10</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50</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52</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NO</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11</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10</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18</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18</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45</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45</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0</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PT</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10</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12</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16</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14</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42</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41</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SE</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11</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13</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19</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17</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46</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47</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SI</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13</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13</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19</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20</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49</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50</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TR</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12</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12</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19</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18</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9</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48</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45</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-3</w:t>
            </w:r>
          </w:p>
        </w:tc>
      </w:tr>
      <w:tr w:rsidR="00C530EC" w:rsidRPr="00B40F0C" w:rsidTr="006E4E48">
        <w:trPr>
          <w:trHeight w:val="300"/>
        </w:trPr>
        <w:tc>
          <w:tcPr>
            <w:tcW w:w="618" w:type="pct"/>
            <w:hideMark/>
          </w:tcPr>
          <w:p w:rsidR="00C530EC" w:rsidRPr="00B40F0C" w:rsidRDefault="00C530EC">
            <w:pPr>
              <w:rPr>
                <w:rFonts w:cstheme="minorHAnsi"/>
                <w:sz w:val="20"/>
                <w:szCs w:val="20"/>
                <w:lang w:val="en-GB"/>
              </w:rPr>
            </w:pPr>
            <w:r w:rsidRPr="00B40F0C">
              <w:rPr>
                <w:rFonts w:cstheme="minorHAnsi"/>
                <w:sz w:val="20"/>
                <w:szCs w:val="20"/>
                <w:lang w:val="en-GB"/>
              </w:rPr>
              <w:t>UK</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10</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15</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15</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w:t>
            </w:r>
          </w:p>
        </w:tc>
        <w:tc>
          <w:tcPr>
            <w:tcW w:w="364"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36</w:t>
            </w:r>
          </w:p>
        </w:tc>
        <w:tc>
          <w:tcPr>
            <w:tcW w:w="365"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39</w:t>
            </w:r>
          </w:p>
        </w:tc>
        <w:tc>
          <w:tcPr>
            <w:tcW w:w="629" w:type="pct"/>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3</w:t>
            </w:r>
          </w:p>
        </w:tc>
      </w:tr>
      <w:tr w:rsidR="00C530EC" w:rsidRPr="00B40F0C" w:rsidTr="006E4E48">
        <w:trPr>
          <w:trHeight w:val="330"/>
        </w:trPr>
        <w:tc>
          <w:tcPr>
            <w:tcW w:w="618" w:type="pct"/>
            <w:hideMark/>
          </w:tcPr>
          <w:p w:rsidR="00C530EC" w:rsidRPr="00B40F0C" w:rsidRDefault="00C530EC">
            <w:pPr>
              <w:rPr>
                <w:rFonts w:cstheme="minorHAnsi"/>
                <w:b/>
                <w:sz w:val="20"/>
                <w:szCs w:val="20"/>
                <w:lang w:val="en-GB"/>
              </w:rPr>
            </w:pPr>
            <w:r w:rsidRPr="00B40F0C">
              <w:rPr>
                <w:rFonts w:cstheme="minorHAnsi"/>
                <w:b/>
                <w:sz w:val="20"/>
                <w:szCs w:val="20"/>
                <w:lang w:val="en-GB"/>
              </w:rPr>
              <w:t>Average (</w:t>
            </w:r>
            <w:r w:rsidR="009D500B" w:rsidRPr="00B40F0C">
              <w:rPr>
                <w:rFonts w:cstheme="minorHAnsi"/>
                <w:b/>
                <w:sz w:val="20"/>
                <w:szCs w:val="20"/>
                <w:lang w:val="en-GB"/>
              </w:rPr>
              <w:t>20 countries with sustained systems)</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7,5</w:t>
            </w:r>
          </w:p>
        </w:tc>
        <w:tc>
          <w:tcPr>
            <w:tcW w:w="40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7,5</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10,7</w:t>
            </w:r>
          </w:p>
        </w:tc>
        <w:tc>
          <w:tcPr>
            <w:tcW w:w="369"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11,1</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17,7</w:t>
            </w:r>
          </w:p>
        </w:tc>
        <w:tc>
          <w:tcPr>
            <w:tcW w:w="368"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17,4</w:t>
            </w:r>
          </w:p>
        </w:tc>
        <w:tc>
          <w:tcPr>
            <w:tcW w:w="371"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7,9</w:t>
            </w:r>
          </w:p>
        </w:tc>
        <w:tc>
          <w:tcPr>
            <w:tcW w:w="372"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8,0</w:t>
            </w:r>
          </w:p>
        </w:tc>
        <w:tc>
          <w:tcPr>
            <w:tcW w:w="364"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43,7</w:t>
            </w:r>
          </w:p>
        </w:tc>
        <w:tc>
          <w:tcPr>
            <w:tcW w:w="365" w:type="pct"/>
            <w:noWrap/>
            <w:hideMark/>
          </w:tcPr>
          <w:p w:rsidR="00C530EC" w:rsidRPr="00B40F0C" w:rsidRDefault="00C530EC" w:rsidP="00C530EC">
            <w:pPr>
              <w:jc w:val="right"/>
              <w:rPr>
                <w:rFonts w:cstheme="minorHAnsi"/>
                <w:sz w:val="20"/>
                <w:szCs w:val="20"/>
                <w:lang w:val="en-GB"/>
              </w:rPr>
            </w:pPr>
            <w:r w:rsidRPr="00B40F0C">
              <w:rPr>
                <w:rFonts w:cstheme="minorHAnsi"/>
                <w:sz w:val="20"/>
                <w:szCs w:val="20"/>
                <w:lang w:val="en-GB"/>
              </w:rPr>
              <w:t>43,9</w:t>
            </w:r>
          </w:p>
        </w:tc>
        <w:tc>
          <w:tcPr>
            <w:tcW w:w="629" w:type="pct"/>
            <w:noWrap/>
            <w:hideMark/>
          </w:tcPr>
          <w:p w:rsidR="00C530EC" w:rsidRPr="00B40F0C" w:rsidRDefault="009D500B" w:rsidP="00C530EC">
            <w:pPr>
              <w:jc w:val="right"/>
              <w:rPr>
                <w:rFonts w:cstheme="minorHAnsi"/>
                <w:sz w:val="20"/>
                <w:szCs w:val="20"/>
                <w:lang w:val="en-GB"/>
              </w:rPr>
            </w:pPr>
            <w:r w:rsidRPr="00B40F0C">
              <w:rPr>
                <w:rFonts w:cstheme="minorHAnsi"/>
                <w:sz w:val="20"/>
                <w:szCs w:val="20"/>
                <w:lang w:val="en-GB"/>
              </w:rPr>
              <w:t>+</w:t>
            </w:r>
            <w:r w:rsidR="00C530EC" w:rsidRPr="00B40F0C">
              <w:rPr>
                <w:rFonts w:cstheme="minorHAnsi"/>
                <w:sz w:val="20"/>
                <w:szCs w:val="20"/>
                <w:lang w:val="en-GB"/>
              </w:rPr>
              <w:t>0,3</w:t>
            </w:r>
          </w:p>
        </w:tc>
      </w:tr>
    </w:tbl>
    <w:p w:rsidR="0040103C" w:rsidRDefault="0040103C" w:rsidP="0040103C">
      <w:pPr>
        <w:rPr>
          <w:rFonts w:ascii="Calibri" w:hAnsi="Calibri" w:cs="Calibri"/>
          <w:b/>
          <w:u w:val="single"/>
          <w:lang w:val="en-GB"/>
        </w:rPr>
      </w:pPr>
    </w:p>
    <w:p w:rsidR="006E4E48" w:rsidRDefault="00064152" w:rsidP="0040103C">
      <w:pPr>
        <w:rPr>
          <w:rFonts w:ascii="Calibri" w:hAnsi="Calibri" w:cs="Calibri"/>
          <w:lang w:val="en-GB"/>
        </w:rPr>
      </w:pPr>
      <w:r w:rsidRPr="00064152">
        <w:rPr>
          <w:rFonts w:ascii="Calibri" w:hAnsi="Calibri" w:cs="Calibri"/>
          <w:lang w:val="en-GB"/>
        </w:rPr>
        <w:t xml:space="preserve">The </w:t>
      </w:r>
      <w:r>
        <w:rPr>
          <w:rFonts w:ascii="Calibri" w:hAnsi="Calibri" w:cs="Calibri"/>
          <w:lang w:val="en-GB"/>
        </w:rPr>
        <w:t xml:space="preserve">results show </w:t>
      </w:r>
      <w:r w:rsidR="009D500B">
        <w:rPr>
          <w:rFonts w:ascii="Calibri" w:hAnsi="Calibri" w:cs="Calibri"/>
          <w:lang w:val="en-GB"/>
        </w:rPr>
        <w:t>t</w:t>
      </w:r>
      <w:r>
        <w:rPr>
          <w:rFonts w:ascii="Calibri" w:hAnsi="Calibri" w:cs="Calibri"/>
          <w:lang w:val="en-GB"/>
        </w:rPr>
        <w:t xml:space="preserve">hat </w:t>
      </w:r>
      <w:r w:rsidR="00130EFA">
        <w:rPr>
          <w:rFonts w:ascii="Calibri" w:hAnsi="Calibri" w:cs="Calibri"/>
          <w:lang w:val="en-GB"/>
        </w:rPr>
        <w:t xml:space="preserve">generally </w:t>
      </w:r>
      <w:r>
        <w:rPr>
          <w:rFonts w:ascii="Calibri" w:hAnsi="Calibri" w:cs="Calibri"/>
          <w:lang w:val="en-GB"/>
        </w:rPr>
        <w:t xml:space="preserve">hardly any progress in terms of quality improvements could be achieved. The average score stayed </w:t>
      </w:r>
      <w:r w:rsidR="00130EFA">
        <w:rPr>
          <w:rFonts w:ascii="Calibri" w:hAnsi="Calibri" w:cs="Calibri"/>
          <w:lang w:val="en-GB"/>
        </w:rPr>
        <w:t>actually uncha</w:t>
      </w:r>
      <w:r w:rsidR="000135BA">
        <w:rPr>
          <w:rFonts w:ascii="Calibri" w:hAnsi="Calibri" w:cs="Calibri"/>
          <w:lang w:val="en-GB"/>
        </w:rPr>
        <w:t>ng</w:t>
      </w:r>
      <w:r w:rsidR="00130EFA">
        <w:rPr>
          <w:rFonts w:ascii="Calibri" w:hAnsi="Calibri" w:cs="Calibri"/>
          <w:lang w:val="en-GB"/>
        </w:rPr>
        <w:t>ed.</w:t>
      </w:r>
      <w:r>
        <w:rPr>
          <w:rFonts w:ascii="Calibri" w:hAnsi="Calibri" w:cs="Calibri"/>
          <w:lang w:val="en-GB"/>
        </w:rPr>
        <w:t xml:space="preserve"> </w:t>
      </w:r>
    </w:p>
    <w:p w:rsidR="006E4E48" w:rsidRDefault="006E4E48" w:rsidP="0040103C">
      <w:pPr>
        <w:rPr>
          <w:rFonts w:ascii="Calibri" w:hAnsi="Calibri" w:cs="Calibri"/>
          <w:lang w:val="en-GB"/>
        </w:rPr>
      </w:pPr>
    </w:p>
    <w:p w:rsidR="009D500B" w:rsidRDefault="00064152" w:rsidP="0040103C">
      <w:pPr>
        <w:rPr>
          <w:rFonts w:ascii="Calibri" w:hAnsi="Calibri" w:cs="Calibri"/>
          <w:lang w:val="en-GB"/>
        </w:rPr>
      </w:pPr>
      <w:r>
        <w:rPr>
          <w:rFonts w:ascii="Calibri" w:hAnsi="Calibri" w:cs="Calibri"/>
          <w:lang w:val="en-GB"/>
        </w:rPr>
        <w:t xml:space="preserve">However, </w:t>
      </w:r>
      <w:r w:rsidR="00130EFA">
        <w:rPr>
          <w:rFonts w:ascii="Calibri" w:hAnsi="Calibri" w:cs="Calibri"/>
          <w:lang w:val="en-GB"/>
        </w:rPr>
        <w:t>some improvements</w:t>
      </w:r>
      <w:r w:rsidR="006E4E48">
        <w:rPr>
          <w:rFonts w:ascii="Calibri" w:hAnsi="Calibri" w:cs="Calibri"/>
          <w:lang w:val="en-GB"/>
        </w:rPr>
        <w:t xml:space="preserve"> need to be mentioned: </w:t>
      </w:r>
      <w:r w:rsidR="00BE201A">
        <w:rPr>
          <w:rFonts w:ascii="Calibri" w:hAnsi="Calibri" w:cs="Calibri"/>
          <w:lang w:val="en-GB"/>
        </w:rPr>
        <w:t xml:space="preserve">The partner in Cyprus (Ministry of Health) found a way to control the sample bias (only public hospitals, </w:t>
      </w:r>
      <w:r w:rsidR="009D500B">
        <w:rPr>
          <w:rFonts w:ascii="Calibri" w:hAnsi="Calibri" w:cs="Calibri"/>
          <w:lang w:val="en-GB"/>
        </w:rPr>
        <w:t xml:space="preserve">and not data from </w:t>
      </w:r>
      <w:r w:rsidR="00BE201A">
        <w:rPr>
          <w:rFonts w:ascii="Calibri" w:hAnsi="Calibri" w:cs="Calibri"/>
          <w:lang w:val="en-GB"/>
        </w:rPr>
        <w:t xml:space="preserve">private </w:t>
      </w:r>
      <w:r w:rsidR="009D500B">
        <w:rPr>
          <w:rFonts w:ascii="Calibri" w:hAnsi="Calibri" w:cs="Calibri"/>
          <w:lang w:val="en-GB"/>
        </w:rPr>
        <w:t>hospitals</w:t>
      </w:r>
      <w:r w:rsidR="00BE201A">
        <w:rPr>
          <w:rFonts w:ascii="Calibri" w:hAnsi="Calibri" w:cs="Calibri"/>
          <w:lang w:val="en-GB"/>
        </w:rPr>
        <w:t xml:space="preserve">) and to provide </w:t>
      </w:r>
      <w:r w:rsidR="009D500B">
        <w:rPr>
          <w:rFonts w:ascii="Calibri" w:hAnsi="Calibri" w:cs="Calibri"/>
          <w:lang w:val="en-GB"/>
        </w:rPr>
        <w:t xml:space="preserve">again </w:t>
      </w:r>
      <w:r w:rsidR="00BE201A">
        <w:rPr>
          <w:rFonts w:ascii="Calibri" w:hAnsi="Calibri" w:cs="Calibri"/>
          <w:lang w:val="en-GB"/>
        </w:rPr>
        <w:t xml:space="preserve">national incidence rates. </w:t>
      </w:r>
      <w:r w:rsidR="006E4E48">
        <w:rPr>
          <w:rFonts w:ascii="Calibri" w:hAnsi="Calibri" w:cs="Calibri"/>
          <w:lang w:val="en-GB"/>
        </w:rPr>
        <w:t xml:space="preserve">The partner in Finland (national public health institute) detected that erroneously their samples were considered as biased and have corrected all their metadata. The uncertainty about the consistence </w:t>
      </w:r>
      <w:r w:rsidR="00130EFA">
        <w:rPr>
          <w:rFonts w:ascii="Calibri" w:hAnsi="Calibri" w:cs="Calibri"/>
          <w:lang w:val="en-GB"/>
        </w:rPr>
        <w:t xml:space="preserve">of case definitions (inclusion/exclusion criteria) in </w:t>
      </w:r>
      <w:r w:rsidR="00130EFA">
        <w:rPr>
          <w:rFonts w:ascii="Calibri" w:hAnsi="Calibri" w:cs="Calibri"/>
          <w:lang w:val="en-GB"/>
        </w:rPr>
        <w:lastRenderedPageBreak/>
        <w:t>IDB sample and reference statistics (e.g. hospital discharge statistic) could be cleared for almost all countries.</w:t>
      </w:r>
    </w:p>
    <w:p w:rsidR="00130EFA" w:rsidRDefault="00130EFA" w:rsidP="0040103C">
      <w:pPr>
        <w:rPr>
          <w:rFonts w:ascii="Calibri" w:hAnsi="Calibri" w:cs="Calibri"/>
          <w:lang w:val="en-GB"/>
        </w:rPr>
      </w:pPr>
    </w:p>
    <w:p w:rsidR="00130EFA" w:rsidRDefault="000135BA" w:rsidP="0040103C">
      <w:pPr>
        <w:rPr>
          <w:rFonts w:ascii="Calibri" w:hAnsi="Calibri" w:cs="Calibri"/>
          <w:lang w:val="en-GB"/>
        </w:rPr>
      </w:pPr>
      <w:r>
        <w:rPr>
          <w:rFonts w:ascii="Calibri" w:hAnsi="Calibri" w:cs="Calibri"/>
          <w:lang w:val="en-GB"/>
        </w:rPr>
        <w:t xml:space="preserve">In a few countries the system became under severe pressure due to decreasing resources. </w:t>
      </w:r>
      <w:r w:rsidR="00130EFA">
        <w:rPr>
          <w:rFonts w:ascii="Calibri" w:hAnsi="Calibri" w:cs="Calibri"/>
          <w:lang w:val="en-GB"/>
        </w:rPr>
        <w:t>The partner in the Czech Republic (a university hospital) maintained its data collection (on childhood injuries), however did not find any resources to continue its collaboration with the EU injury data exchange.</w:t>
      </w:r>
      <w:r w:rsidR="00130EFA" w:rsidRPr="00130EFA">
        <w:rPr>
          <w:rFonts w:ascii="Calibri" w:hAnsi="Calibri" w:cs="Calibri"/>
          <w:lang w:val="en-GB"/>
        </w:rPr>
        <w:t xml:space="preserve"> </w:t>
      </w:r>
      <w:r w:rsidR="00130EFA">
        <w:rPr>
          <w:rFonts w:ascii="Calibri" w:hAnsi="Calibri" w:cs="Calibri"/>
          <w:lang w:val="en-GB"/>
        </w:rPr>
        <w:t>The partner in Denmark (the national public health institute) reported increasingly scarce resources, which led to termination of the FDS data collection. The partner in Ireland reported serious capacity problems, which led to substantial delays of data handling and submission. The partner in Turkey had some problems with establishing valid national rates, but seems to solve these very recently.</w:t>
      </w:r>
    </w:p>
    <w:p w:rsidR="009D500B" w:rsidRDefault="009D500B" w:rsidP="0040103C">
      <w:pPr>
        <w:rPr>
          <w:rFonts w:ascii="Calibri" w:hAnsi="Calibri" w:cs="Calibri"/>
          <w:lang w:val="en-GB"/>
        </w:rPr>
      </w:pPr>
    </w:p>
    <w:p w:rsidR="009D500B" w:rsidRDefault="009D500B" w:rsidP="0040103C">
      <w:pPr>
        <w:rPr>
          <w:rFonts w:ascii="Calibri" w:hAnsi="Calibri" w:cs="Calibri"/>
          <w:lang w:val="en-GB"/>
        </w:rPr>
      </w:pPr>
      <w:r w:rsidRPr="00E65437">
        <w:rPr>
          <w:rFonts w:ascii="Calibri" w:hAnsi="Calibri" w:cs="Calibri"/>
          <w:lang w:val="en-GB"/>
        </w:rPr>
        <w:t xml:space="preserve">There are also increasing concerns about delivering individual health records, even when strictly anonymized and </w:t>
      </w:r>
      <w:r w:rsidR="007B4E2C" w:rsidRPr="00E65437">
        <w:rPr>
          <w:rFonts w:ascii="Calibri" w:hAnsi="Calibri" w:cs="Calibri"/>
          <w:lang w:val="en-GB"/>
        </w:rPr>
        <w:t xml:space="preserve">without any opportunity to identify individuals. There seems to be quite some uncertainty what the national implementations of new </w:t>
      </w:r>
      <w:bookmarkStart w:id="8" w:name="_Hlk497757815"/>
      <w:r w:rsidR="007B4E2C" w:rsidRPr="00E65437">
        <w:rPr>
          <w:rFonts w:ascii="Calibri" w:hAnsi="Calibri" w:cs="Calibri"/>
          <w:lang w:val="en-GB"/>
        </w:rPr>
        <w:t>EU General Data Protection Regulation 2016</w:t>
      </w:r>
      <w:r w:rsidR="006E4E48" w:rsidRPr="00E65437">
        <w:rPr>
          <w:rFonts w:ascii="Calibri" w:hAnsi="Calibri" w:cs="Calibri"/>
          <w:lang w:val="en-GB"/>
        </w:rPr>
        <w:t xml:space="preserve"> </w:t>
      </w:r>
      <w:bookmarkEnd w:id="8"/>
      <w:r w:rsidR="00B40F0C" w:rsidRPr="00E65437">
        <w:rPr>
          <w:rFonts w:ascii="Calibri" w:hAnsi="Calibri" w:cs="Calibri"/>
          <w:lang w:val="en-GB"/>
        </w:rPr>
        <w:t>[1</w:t>
      </w:r>
      <w:r w:rsidR="00341C52" w:rsidRPr="00E65437">
        <w:rPr>
          <w:rFonts w:ascii="Calibri" w:hAnsi="Calibri" w:cs="Calibri"/>
          <w:lang w:val="en-GB"/>
        </w:rPr>
        <w:t>3</w:t>
      </w:r>
      <w:r w:rsidR="00B40F0C" w:rsidRPr="00E65437">
        <w:rPr>
          <w:rFonts w:ascii="Calibri" w:hAnsi="Calibri" w:cs="Calibri"/>
          <w:lang w:val="en-GB"/>
        </w:rPr>
        <w:t>]</w:t>
      </w:r>
      <w:r w:rsidR="007B4E2C" w:rsidRPr="00E65437">
        <w:rPr>
          <w:rFonts w:ascii="Calibri" w:hAnsi="Calibri" w:cs="Calibri"/>
          <w:lang w:val="en-GB"/>
        </w:rPr>
        <w:t xml:space="preserve"> will imply, which </w:t>
      </w:r>
      <w:r w:rsidR="007B4E2C" w:rsidRPr="00E65437">
        <w:rPr>
          <w:lang w:val="en"/>
        </w:rPr>
        <w:t xml:space="preserve">supersedes the old </w:t>
      </w:r>
      <w:bookmarkStart w:id="9" w:name="_Hlk497757852"/>
      <w:r w:rsidR="007B4E2C" w:rsidRPr="00E65437">
        <w:rPr>
          <w:lang w:val="en"/>
        </w:rPr>
        <w:t xml:space="preserve">EU Data Protection Directive 1995 </w:t>
      </w:r>
      <w:r w:rsidR="00B40F0C" w:rsidRPr="00E65437">
        <w:rPr>
          <w:lang w:val="en"/>
        </w:rPr>
        <w:t>[1</w:t>
      </w:r>
      <w:r w:rsidR="00341C52" w:rsidRPr="00E65437">
        <w:rPr>
          <w:lang w:val="en"/>
        </w:rPr>
        <w:t>4</w:t>
      </w:r>
      <w:bookmarkEnd w:id="9"/>
      <w:r w:rsidR="00B40F0C" w:rsidRPr="00E65437">
        <w:rPr>
          <w:lang w:val="en"/>
        </w:rPr>
        <w:t xml:space="preserve">] </w:t>
      </w:r>
      <w:r w:rsidR="007B4E2C" w:rsidRPr="00E65437">
        <w:rPr>
          <w:lang w:val="en"/>
        </w:rPr>
        <w:t>and will be enforceable</w:t>
      </w:r>
      <w:r w:rsidR="007B4E2C" w:rsidRPr="007B4E2C">
        <w:rPr>
          <w:lang w:val="en"/>
        </w:rPr>
        <w:t xml:space="preserve"> </w:t>
      </w:r>
      <w:r w:rsidR="007B4E2C">
        <w:rPr>
          <w:lang w:val="en"/>
        </w:rPr>
        <w:t xml:space="preserve">by </w:t>
      </w:r>
      <w:r w:rsidR="007B4E2C" w:rsidRPr="007B4E2C">
        <w:rPr>
          <w:lang w:val="en"/>
        </w:rPr>
        <w:t>2018.</w:t>
      </w:r>
      <w:r w:rsidR="007B4E2C">
        <w:rPr>
          <w:lang w:val="en"/>
        </w:rPr>
        <w:t xml:space="preserve"> Denmark, Sweden and UK have announced that they will put a hold on the further delivery of IDB micro-data, at least as long as there is no clarity on the legitimacy of such delivery.</w:t>
      </w:r>
      <w:r w:rsidR="006E4E48">
        <w:rPr>
          <w:lang w:val="en"/>
        </w:rPr>
        <w:t xml:space="preserve"> </w:t>
      </w:r>
      <w:r w:rsidR="00074809">
        <w:rPr>
          <w:lang w:val="en"/>
        </w:rPr>
        <w:t>The Netherlands has stopped to deliver narratives, which contain quite valuable information for a better understanding of injury causation. S</w:t>
      </w:r>
      <w:r w:rsidR="006E4E48">
        <w:rPr>
          <w:lang w:val="en"/>
        </w:rPr>
        <w:t xml:space="preserve">weden and Estonia do not allow </w:t>
      </w:r>
      <w:r w:rsidR="003E4497">
        <w:rPr>
          <w:lang w:val="en"/>
        </w:rPr>
        <w:t xml:space="preserve">anymore </w:t>
      </w:r>
      <w:r w:rsidR="006E4E48">
        <w:rPr>
          <w:lang w:val="en"/>
        </w:rPr>
        <w:t xml:space="preserve">the disclosure of IDB micro-data for research purposes. </w:t>
      </w:r>
      <w:r w:rsidR="00074809">
        <w:rPr>
          <w:lang w:val="en"/>
        </w:rPr>
        <w:t xml:space="preserve">Due to national data protection particularities, </w:t>
      </w:r>
      <w:r w:rsidR="006E4E48">
        <w:rPr>
          <w:lang w:val="en"/>
        </w:rPr>
        <w:t xml:space="preserve">Italy </w:t>
      </w:r>
      <w:r w:rsidR="00074809">
        <w:rPr>
          <w:lang w:val="en"/>
        </w:rPr>
        <w:t xml:space="preserve">cannot </w:t>
      </w:r>
      <w:r w:rsidR="006E4E48">
        <w:rPr>
          <w:lang w:val="en"/>
        </w:rPr>
        <w:t>deliver any IDB micro data to third part</w:t>
      </w:r>
      <w:r w:rsidR="00074809">
        <w:rPr>
          <w:lang w:val="en"/>
        </w:rPr>
        <w:t>ies</w:t>
      </w:r>
      <w:r w:rsidR="006E4E48">
        <w:rPr>
          <w:lang w:val="en"/>
        </w:rPr>
        <w:t xml:space="preserve">, but </w:t>
      </w:r>
      <w:r w:rsidR="00074809">
        <w:rPr>
          <w:lang w:val="en"/>
        </w:rPr>
        <w:t>o</w:t>
      </w:r>
      <w:r w:rsidR="006E4E48">
        <w:rPr>
          <w:lang w:val="en"/>
        </w:rPr>
        <w:t xml:space="preserve">nly </w:t>
      </w:r>
      <w:r w:rsidR="00074809">
        <w:rPr>
          <w:lang w:val="en"/>
        </w:rPr>
        <w:t xml:space="preserve">directly </w:t>
      </w:r>
      <w:r w:rsidR="006E4E48">
        <w:rPr>
          <w:lang w:val="en"/>
        </w:rPr>
        <w:t xml:space="preserve">to the Commission services (DG Santé). </w:t>
      </w:r>
      <w:r w:rsidR="007B4E2C">
        <w:rPr>
          <w:lang w:val="en"/>
        </w:rPr>
        <w:t xml:space="preserve"> </w:t>
      </w:r>
      <w:r w:rsidR="007B4E2C">
        <w:rPr>
          <w:rFonts w:ascii="Calibri" w:hAnsi="Calibri" w:cs="Calibri"/>
          <w:lang w:val="en-GB"/>
        </w:rPr>
        <w:t xml:space="preserve"> </w:t>
      </w:r>
    </w:p>
    <w:p w:rsidR="007B4E2C" w:rsidRDefault="007B4E2C" w:rsidP="0040103C">
      <w:pPr>
        <w:rPr>
          <w:rFonts w:ascii="Calibri" w:hAnsi="Calibri" w:cs="Calibri"/>
          <w:lang w:val="en-GB"/>
        </w:rPr>
      </w:pPr>
    </w:p>
    <w:p w:rsidR="0040103C" w:rsidRDefault="0040103C" w:rsidP="0040103C">
      <w:pPr>
        <w:rPr>
          <w:rFonts w:ascii="Calibri" w:hAnsi="Calibri" w:cs="Calibri"/>
          <w:b/>
          <w:u w:val="single"/>
          <w:lang w:val="en-GB"/>
        </w:rPr>
      </w:pPr>
    </w:p>
    <w:p w:rsidR="007F17B3" w:rsidRDefault="007F17B3">
      <w:pPr>
        <w:rPr>
          <w:rFonts w:ascii="Calibri" w:hAnsi="Calibri" w:cs="Calibri"/>
          <w:b/>
          <w:lang w:val="en-GB"/>
        </w:rPr>
      </w:pPr>
      <w:bookmarkStart w:id="10" w:name="_Hlk497476526"/>
      <w:r>
        <w:rPr>
          <w:rFonts w:ascii="Calibri" w:hAnsi="Calibri" w:cs="Calibri"/>
          <w:b/>
          <w:lang w:val="en-GB"/>
        </w:rPr>
        <w:br w:type="page"/>
      </w:r>
    </w:p>
    <w:p w:rsidR="0040103C" w:rsidRPr="007F17B3" w:rsidRDefault="00C06A15" w:rsidP="007F17B3">
      <w:pPr>
        <w:pStyle w:val="ListParagraph"/>
        <w:numPr>
          <w:ilvl w:val="0"/>
          <w:numId w:val="16"/>
        </w:numPr>
        <w:rPr>
          <w:rFonts w:ascii="Calibri" w:hAnsi="Calibri" w:cs="Calibri"/>
          <w:b/>
          <w:lang w:val="en-GB"/>
        </w:rPr>
      </w:pPr>
      <w:r w:rsidRPr="007F17B3">
        <w:rPr>
          <w:rFonts w:ascii="Calibri" w:hAnsi="Calibri" w:cs="Calibri"/>
          <w:b/>
          <w:lang w:val="en-GB"/>
        </w:rPr>
        <w:lastRenderedPageBreak/>
        <w:t>Efforts to improve geo-coverage</w:t>
      </w:r>
      <w:r w:rsidR="0056051D" w:rsidRPr="007F17B3">
        <w:rPr>
          <w:rFonts w:ascii="Calibri" w:hAnsi="Calibri" w:cs="Calibri"/>
          <w:b/>
          <w:lang w:val="en-GB"/>
        </w:rPr>
        <w:t xml:space="preserve"> and status (2017)</w:t>
      </w:r>
    </w:p>
    <w:bookmarkEnd w:id="10"/>
    <w:p w:rsidR="0040103C" w:rsidRDefault="0040103C" w:rsidP="0040103C">
      <w:pPr>
        <w:rPr>
          <w:rFonts w:ascii="Calibri" w:hAnsi="Calibri" w:cs="Calibri"/>
          <w:lang w:val="en-GB"/>
        </w:rPr>
      </w:pPr>
    </w:p>
    <w:p w:rsidR="007F17B3" w:rsidRDefault="007F17B3" w:rsidP="0040103C">
      <w:pPr>
        <w:rPr>
          <w:rFonts w:ascii="Calibri" w:hAnsi="Calibri" w:cs="Calibri"/>
          <w:lang w:val="en-GB"/>
        </w:rPr>
      </w:pPr>
    </w:p>
    <w:p w:rsidR="007F17B3" w:rsidRPr="00C06A15" w:rsidRDefault="007F17B3" w:rsidP="0040103C">
      <w:pPr>
        <w:rPr>
          <w:rFonts w:ascii="Calibri" w:hAnsi="Calibri" w:cs="Calibri"/>
          <w:lang w:val="en-GB"/>
        </w:rPr>
      </w:pPr>
    </w:p>
    <w:p w:rsidR="007F17B3" w:rsidRDefault="004D0C44" w:rsidP="0040103C">
      <w:pPr>
        <w:rPr>
          <w:rFonts w:ascii="Calibri" w:hAnsi="Calibri" w:cs="Calibri"/>
          <w:lang w:val="en-GB"/>
        </w:rPr>
      </w:pPr>
      <w:r>
        <w:rPr>
          <w:rFonts w:ascii="Calibri" w:hAnsi="Calibri" w:cs="Calibri"/>
          <w:lang w:val="en-GB"/>
        </w:rPr>
        <w:t xml:space="preserve">Increase of the geo-coverage was another objective </w:t>
      </w:r>
      <w:r w:rsidRPr="003E4497">
        <w:rPr>
          <w:rFonts w:ascii="Calibri" w:hAnsi="Calibri" w:cs="Calibri"/>
          <w:lang w:val="en-GB"/>
        </w:rPr>
        <w:t xml:space="preserve">of the BRIDGE-project. </w:t>
      </w:r>
      <w:r w:rsidR="00703262" w:rsidRPr="003E4497">
        <w:rPr>
          <w:rFonts w:ascii="Calibri" w:hAnsi="Calibri" w:cs="Calibri"/>
          <w:lang w:val="en-GB"/>
        </w:rPr>
        <w:t>Eligible</w:t>
      </w:r>
      <w:r w:rsidR="00703262" w:rsidRPr="007152B3">
        <w:rPr>
          <w:rFonts w:ascii="Calibri" w:hAnsi="Calibri" w:cs="Calibri"/>
          <w:lang w:val="en-GB"/>
        </w:rPr>
        <w:t xml:space="preserve"> for participation are </w:t>
      </w:r>
      <w:r w:rsidR="00703262">
        <w:rPr>
          <w:rFonts w:ascii="Calibri" w:hAnsi="Calibri" w:cs="Calibri"/>
          <w:lang w:val="en-GB"/>
        </w:rPr>
        <w:t xml:space="preserve">36 European countries, i.e. </w:t>
      </w:r>
      <w:r w:rsidR="00703262" w:rsidRPr="007152B3">
        <w:rPr>
          <w:rFonts w:ascii="Calibri" w:hAnsi="Calibri" w:cs="Calibri"/>
          <w:lang w:val="en-GB"/>
        </w:rPr>
        <w:t>28 EU member states, 3 EEA-countries (Iceland, Liechtenstein, Norway) and 5 candidate countries (Albania, Macedonia, Montenegro, Serbia, Turkey).</w:t>
      </w:r>
      <w:r w:rsidR="00703262">
        <w:rPr>
          <w:rFonts w:ascii="Calibri" w:hAnsi="Calibri" w:cs="Calibri"/>
          <w:lang w:val="en-GB"/>
        </w:rPr>
        <w:t xml:space="preserve"> </w:t>
      </w:r>
      <w:r w:rsidR="00C06A15">
        <w:rPr>
          <w:rFonts w:ascii="Calibri" w:hAnsi="Calibri" w:cs="Calibri"/>
          <w:lang w:val="en-GB"/>
        </w:rPr>
        <w:t>In 2014, a maximum of 25 IDB-countries could be reached</w:t>
      </w:r>
      <w:r w:rsidR="00666D17">
        <w:rPr>
          <w:rFonts w:ascii="Calibri" w:hAnsi="Calibri" w:cs="Calibri"/>
          <w:lang w:val="en-GB"/>
        </w:rPr>
        <w:t>,</w:t>
      </w:r>
      <w:r w:rsidR="00C06A15">
        <w:rPr>
          <w:rFonts w:ascii="Calibri" w:hAnsi="Calibri" w:cs="Calibri"/>
          <w:lang w:val="en-GB"/>
        </w:rPr>
        <w:t xml:space="preserve"> whereof five dropped out after the termination of EU co-funding</w:t>
      </w:r>
      <w:r w:rsidR="00666D17">
        <w:rPr>
          <w:rFonts w:ascii="Calibri" w:hAnsi="Calibri" w:cs="Calibri"/>
          <w:lang w:val="en-GB"/>
        </w:rPr>
        <w:t xml:space="preserve"> in 2015</w:t>
      </w:r>
      <w:r w:rsidR="00C06A15">
        <w:rPr>
          <w:rFonts w:ascii="Calibri" w:hAnsi="Calibri" w:cs="Calibri"/>
          <w:lang w:val="en-GB"/>
        </w:rPr>
        <w:t xml:space="preserve">. 20 countries </w:t>
      </w:r>
      <w:r w:rsidR="00DC09FE">
        <w:rPr>
          <w:rFonts w:ascii="Calibri" w:hAnsi="Calibri" w:cs="Calibri"/>
          <w:lang w:val="en-GB"/>
        </w:rPr>
        <w:t xml:space="preserve">remained, which </w:t>
      </w:r>
      <w:r w:rsidR="00C06A15">
        <w:rPr>
          <w:rFonts w:ascii="Calibri" w:hAnsi="Calibri" w:cs="Calibri"/>
          <w:lang w:val="en-GB"/>
        </w:rPr>
        <w:t>sustained the</w:t>
      </w:r>
      <w:r w:rsidR="00DC09FE">
        <w:rPr>
          <w:rFonts w:ascii="Calibri" w:hAnsi="Calibri" w:cs="Calibri"/>
          <w:lang w:val="en-GB"/>
        </w:rPr>
        <w:t xml:space="preserve"> IDB</w:t>
      </w:r>
      <w:r w:rsidR="00C06A15">
        <w:rPr>
          <w:rFonts w:ascii="Calibri" w:hAnsi="Calibri" w:cs="Calibri"/>
          <w:lang w:val="en-GB"/>
        </w:rPr>
        <w:t xml:space="preserve"> data collection</w:t>
      </w:r>
      <w:r w:rsidR="00DC09FE">
        <w:rPr>
          <w:rFonts w:ascii="Calibri" w:hAnsi="Calibri" w:cs="Calibri"/>
          <w:lang w:val="en-GB"/>
        </w:rPr>
        <w:t xml:space="preserve">, </w:t>
      </w:r>
      <w:r w:rsidR="00C06A15">
        <w:rPr>
          <w:rFonts w:ascii="Calibri" w:hAnsi="Calibri" w:cs="Calibri"/>
          <w:lang w:val="en-GB"/>
        </w:rPr>
        <w:t xml:space="preserve">entirely </w:t>
      </w:r>
      <w:r w:rsidR="00DC09FE">
        <w:rPr>
          <w:rFonts w:ascii="Calibri" w:hAnsi="Calibri" w:cs="Calibri"/>
          <w:lang w:val="en-GB"/>
        </w:rPr>
        <w:t xml:space="preserve">with </w:t>
      </w:r>
      <w:r w:rsidR="00C06A15">
        <w:rPr>
          <w:rFonts w:ascii="Calibri" w:hAnsi="Calibri" w:cs="Calibri"/>
          <w:lang w:val="en-GB"/>
        </w:rPr>
        <w:t xml:space="preserve">own resources. </w:t>
      </w:r>
    </w:p>
    <w:p w:rsidR="007F17B3" w:rsidRDefault="007F17B3" w:rsidP="0040103C">
      <w:pPr>
        <w:rPr>
          <w:rFonts w:ascii="Calibri" w:hAnsi="Calibri" w:cs="Calibri"/>
          <w:lang w:val="en-GB"/>
        </w:rPr>
      </w:pPr>
    </w:p>
    <w:p w:rsidR="007F17B3" w:rsidRDefault="00703262" w:rsidP="0040103C">
      <w:pPr>
        <w:rPr>
          <w:rFonts w:ascii="Calibri" w:hAnsi="Calibri" w:cs="Calibri"/>
          <w:lang w:val="en-GB"/>
        </w:rPr>
      </w:pPr>
      <w:r>
        <w:rPr>
          <w:rFonts w:ascii="Calibri" w:hAnsi="Calibri" w:cs="Calibri"/>
          <w:lang w:val="en-GB"/>
        </w:rPr>
        <w:t>T</w:t>
      </w:r>
      <w:r w:rsidR="003F1B66">
        <w:rPr>
          <w:rFonts w:ascii="Calibri" w:hAnsi="Calibri" w:cs="Calibri"/>
          <w:lang w:val="en-GB"/>
        </w:rPr>
        <w:t xml:space="preserve">here are seven countries, which </w:t>
      </w:r>
      <w:r>
        <w:rPr>
          <w:rFonts w:ascii="Calibri" w:hAnsi="Calibri" w:cs="Calibri"/>
          <w:lang w:val="en-GB"/>
        </w:rPr>
        <w:t>participated in the data exchange in the past, and should be invited to re-start their collaboration with the IDB-Network (France, Island) or to restart their data collection (</w:t>
      </w:r>
      <w:r w:rsidR="003F1B66">
        <w:rPr>
          <w:rFonts w:ascii="Calibri" w:hAnsi="Calibri" w:cs="Calibri"/>
          <w:lang w:val="en-GB"/>
        </w:rPr>
        <w:t>Greece, Hungary, Romania, Poland, Spain</w:t>
      </w:r>
      <w:r>
        <w:rPr>
          <w:rFonts w:ascii="Calibri" w:hAnsi="Calibri" w:cs="Calibri"/>
          <w:lang w:val="en-GB"/>
        </w:rPr>
        <w:t>)</w:t>
      </w:r>
      <w:r w:rsidR="003F1B66">
        <w:rPr>
          <w:rFonts w:ascii="Calibri" w:hAnsi="Calibri" w:cs="Calibri"/>
          <w:lang w:val="en-GB"/>
        </w:rPr>
        <w:t>.</w:t>
      </w:r>
      <w:r w:rsidR="00666D17">
        <w:rPr>
          <w:rFonts w:ascii="Calibri" w:hAnsi="Calibri" w:cs="Calibri"/>
          <w:lang w:val="en-GB"/>
        </w:rPr>
        <w:t xml:space="preserve"> </w:t>
      </w:r>
      <w:r w:rsidR="003F1B66">
        <w:rPr>
          <w:rFonts w:ascii="Calibri" w:hAnsi="Calibri" w:cs="Calibri"/>
          <w:lang w:val="en-GB"/>
        </w:rPr>
        <w:t xml:space="preserve">Eight other eligible countries should be motivated to implement a national IDB injury </w:t>
      </w:r>
      <w:r>
        <w:rPr>
          <w:rFonts w:ascii="Calibri" w:hAnsi="Calibri" w:cs="Calibri"/>
          <w:lang w:val="en-GB"/>
        </w:rPr>
        <w:t xml:space="preserve">surveillance system </w:t>
      </w:r>
      <w:r w:rsidR="003F1B66">
        <w:rPr>
          <w:rFonts w:ascii="Calibri" w:hAnsi="Calibri" w:cs="Calibri"/>
          <w:lang w:val="en-GB"/>
        </w:rPr>
        <w:t>and to share their data</w:t>
      </w:r>
      <w:r>
        <w:rPr>
          <w:rFonts w:ascii="Calibri" w:hAnsi="Calibri" w:cs="Calibri"/>
          <w:lang w:val="en-GB"/>
        </w:rPr>
        <w:t xml:space="preserve"> (</w:t>
      </w:r>
      <w:r w:rsidR="003F1B66">
        <w:rPr>
          <w:rFonts w:ascii="Calibri" w:hAnsi="Calibri" w:cs="Calibri"/>
          <w:lang w:val="en-GB"/>
        </w:rPr>
        <w:t xml:space="preserve">Albania, Belgium, </w:t>
      </w:r>
      <w:r>
        <w:rPr>
          <w:rFonts w:ascii="Calibri" w:hAnsi="Calibri" w:cs="Calibri"/>
          <w:lang w:val="en-GB"/>
        </w:rPr>
        <w:t xml:space="preserve">Bulgaria, </w:t>
      </w:r>
      <w:r w:rsidR="003F1B66">
        <w:rPr>
          <w:rFonts w:ascii="Calibri" w:hAnsi="Calibri" w:cs="Calibri"/>
          <w:lang w:val="en-GB"/>
        </w:rPr>
        <w:t xml:space="preserve">Croatia, Serbia, </w:t>
      </w:r>
      <w:r>
        <w:rPr>
          <w:rFonts w:ascii="Calibri" w:hAnsi="Calibri" w:cs="Calibri"/>
          <w:lang w:val="en-GB"/>
        </w:rPr>
        <w:t xml:space="preserve">Slovakia, </w:t>
      </w:r>
      <w:r w:rsidR="003F1B66">
        <w:rPr>
          <w:rFonts w:ascii="Calibri" w:hAnsi="Calibri" w:cs="Calibri"/>
          <w:lang w:val="en-GB"/>
        </w:rPr>
        <w:t>Macedonia, Montenegro</w:t>
      </w:r>
      <w:r>
        <w:rPr>
          <w:rFonts w:ascii="Calibri" w:hAnsi="Calibri" w:cs="Calibri"/>
          <w:lang w:val="en-GB"/>
        </w:rPr>
        <w:t xml:space="preserve">), while Liechtenstein with a population of about 37.000 was considered as too small. </w:t>
      </w:r>
    </w:p>
    <w:p w:rsidR="007F17B3" w:rsidRDefault="007F17B3" w:rsidP="0040103C">
      <w:pPr>
        <w:rPr>
          <w:rFonts w:ascii="Calibri" w:hAnsi="Calibri" w:cs="Calibri"/>
          <w:lang w:val="en-GB"/>
        </w:rPr>
      </w:pPr>
    </w:p>
    <w:p w:rsidR="004D0C44" w:rsidRDefault="004D0C44" w:rsidP="0040103C">
      <w:pPr>
        <w:rPr>
          <w:rFonts w:ascii="Calibri" w:hAnsi="Calibri" w:cs="Calibri"/>
          <w:lang w:val="en-GB"/>
        </w:rPr>
      </w:pPr>
      <w:r>
        <w:rPr>
          <w:rFonts w:ascii="Calibri" w:hAnsi="Calibri" w:cs="Calibri"/>
          <w:lang w:val="en-GB"/>
        </w:rPr>
        <w:t>Table 6 summarized the status of 2015, acquisition e</w:t>
      </w:r>
      <w:r w:rsidR="00703262">
        <w:rPr>
          <w:rFonts w:ascii="Calibri" w:hAnsi="Calibri" w:cs="Calibri"/>
          <w:lang w:val="en-GB"/>
        </w:rPr>
        <w:t>fforts</w:t>
      </w:r>
      <w:r>
        <w:rPr>
          <w:rFonts w:ascii="Calibri" w:hAnsi="Calibri" w:cs="Calibri"/>
          <w:lang w:val="en-GB"/>
        </w:rPr>
        <w:t xml:space="preserve"> and results in 2017.</w:t>
      </w:r>
    </w:p>
    <w:p w:rsidR="007F17B3" w:rsidRDefault="007F17B3" w:rsidP="0040103C">
      <w:pPr>
        <w:rPr>
          <w:rFonts w:ascii="Calibri" w:hAnsi="Calibri" w:cs="Calibri"/>
          <w:lang w:val="en-GB"/>
        </w:rPr>
      </w:pPr>
    </w:p>
    <w:tbl>
      <w:tblPr>
        <w:tblStyle w:val="TableGrid"/>
        <w:tblW w:w="0" w:type="auto"/>
        <w:tblLook w:val="04A0" w:firstRow="1" w:lastRow="0" w:firstColumn="1" w:lastColumn="0" w:noHBand="0" w:noVBand="1"/>
      </w:tblPr>
      <w:tblGrid>
        <w:gridCol w:w="1303"/>
        <w:gridCol w:w="1905"/>
        <w:gridCol w:w="3575"/>
        <w:gridCol w:w="2505"/>
      </w:tblGrid>
      <w:tr w:rsidR="009E67D1" w:rsidRPr="00C9078F" w:rsidTr="00E752FD">
        <w:tc>
          <w:tcPr>
            <w:tcW w:w="0" w:type="auto"/>
            <w:gridSpan w:val="4"/>
          </w:tcPr>
          <w:p w:rsidR="009E67D1" w:rsidRPr="00C9078F" w:rsidRDefault="009E67D1" w:rsidP="0040103C">
            <w:pPr>
              <w:rPr>
                <w:rFonts w:cstheme="minorHAnsi"/>
                <w:b/>
                <w:sz w:val="20"/>
                <w:szCs w:val="20"/>
                <w:lang w:val="en-GB"/>
              </w:rPr>
            </w:pPr>
            <w:r w:rsidRPr="00C9078F">
              <w:rPr>
                <w:rFonts w:cstheme="minorHAnsi"/>
                <w:b/>
                <w:sz w:val="20"/>
                <w:szCs w:val="20"/>
                <w:lang w:val="en-GB"/>
              </w:rPr>
              <w:t>Table 6: Acquisition efforts 2015-2017 and achievements</w:t>
            </w:r>
          </w:p>
          <w:p w:rsidR="007F17B3" w:rsidRPr="00C9078F" w:rsidRDefault="007F17B3" w:rsidP="0040103C">
            <w:pPr>
              <w:rPr>
                <w:rFonts w:cstheme="minorHAnsi"/>
                <w:b/>
                <w:sz w:val="20"/>
                <w:szCs w:val="20"/>
                <w:lang w:val="en-GB"/>
              </w:rPr>
            </w:pPr>
          </w:p>
        </w:tc>
      </w:tr>
      <w:tr w:rsidR="00E752FD" w:rsidRPr="00C9078F" w:rsidTr="00E752FD">
        <w:tc>
          <w:tcPr>
            <w:tcW w:w="0" w:type="auto"/>
          </w:tcPr>
          <w:p w:rsidR="004D0C44" w:rsidRPr="00C9078F" w:rsidRDefault="009E67D1" w:rsidP="0040103C">
            <w:pPr>
              <w:rPr>
                <w:rFonts w:cstheme="minorHAnsi"/>
                <w:sz w:val="20"/>
                <w:szCs w:val="20"/>
                <w:lang w:val="en-GB"/>
              </w:rPr>
            </w:pPr>
            <w:r w:rsidRPr="00C9078F">
              <w:rPr>
                <w:rFonts w:cstheme="minorHAnsi"/>
                <w:sz w:val="20"/>
                <w:szCs w:val="20"/>
                <w:lang w:val="en-GB"/>
              </w:rPr>
              <w:t>Country</w:t>
            </w:r>
          </w:p>
        </w:tc>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Status 2015</w:t>
            </w:r>
          </w:p>
        </w:tc>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Efforts</w:t>
            </w:r>
          </w:p>
        </w:tc>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Status 2017</w:t>
            </w:r>
          </w:p>
        </w:tc>
      </w:tr>
      <w:tr w:rsidR="00E752FD" w:rsidRPr="0020750C"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Albania</w:t>
            </w:r>
          </w:p>
        </w:tc>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 xml:space="preserve">No </w:t>
            </w:r>
            <w:r w:rsidR="00651263" w:rsidRPr="00C9078F">
              <w:rPr>
                <w:rFonts w:cstheme="minorHAnsi"/>
                <w:sz w:val="20"/>
                <w:szCs w:val="20"/>
                <w:lang w:val="en-GB"/>
              </w:rPr>
              <w:t xml:space="preserve">data, no </w:t>
            </w:r>
            <w:r w:rsidRPr="00C9078F">
              <w:rPr>
                <w:rFonts w:cstheme="minorHAnsi"/>
                <w:sz w:val="20"/>
                <w:szCs w:val="20"/>
                <w:lang w:val="en-GB"/>
              </w:rPr>
              <w:t>contact</w:t>
            </w:r>
            <w:r w:rsidR="00651263" w:rsidRPr="00C9078F">
              <w:rPr>
                <w:rFonts w:cstheme="minorHAnsi"/>
                <w:sz w:val="20"/>
                <w:szCs w:val="20"/>
                <w:lang w:val="en-GB"/>
              </w:rPr>
              <w:t>.</w:t>
            </w:r>
          </w:p>
        </w:tc>
        <w:tc>
          <w:tcPr>
            <w:tcW w:w="0" w:type="auto"/>
          </w:tcPr>
          <w:p w:rsidR="004D0C44" w:rsidRPr="00C9078F" w:rsidRDefault="00651263" w:rsidP="0040103C">
            <w:pPr>
              <w:rPr>
                <w:rFonts w:cstheme="minorHAnsi"/>
                <w:sz w:val="20"/>
                <w:szCs w:val="20"/>
                <w:lang w:val="en-GB"/>
              </w:rPr>
            </w:pPr>
            <w:r w:rsidRPr="00C9078F">
              <w:rPr>
                <w:rFonts w:cstheme="minorHAnsi"/>
                <w:sz w:val="20"/>
                <w:szCs w:val="20"/>
                <w:lang w:val="en-GB"/>
              </w:rPr>
              <w:t xml:space="preserve">Search for </w:t>
            </w:r>
            <w:r w:rsidR="00BB30A4" w:rsidRPr="00C9078F">
              <w:rPr>
                <w:rFonts w:cstheme="minorHAnsi"/>
                <w:sz w:val="20"/>
                <w:szCs w:val="20"/>
                <w:lang w:val="en-GB"/>
              </w:rPr>
              <w:t xml:space="preserve">competent </w:t>
            </w:r>
            <w:r w:rsidRPr="00C9078F">
              <w:rPr>
                <w:rFonts w:cstheme="minorHAnsi"/>
                <w:sz w:val="20"/>
                <w:szCs w:val="20"/>
                <w:lang w:val="en-GB"/>
              </w:rPr>
              <w:t>contact through various channels</w:t>
            </w:r>
            <w:r w:rsidR="00BB30A4" w:rsidRPr="00C9078F">
              <w:rPr>
                <w:rFonts w:cstheme="minorHAnsi"/>
                <w:sz w:val="20"/>
                <w:szCs w:val="20"/>
                <w:lang w:val="en-GB"/>
              </w:rPr>
              <w:t>:</w:t>
            </w:r>
            <w:r w:rsidRPr="00C9078F">
              <w:rPr>
                <w:rFonts w:cstheme="minorHAnsi"/>
                <w:sz w:val="20"/>
                <w:szCs w:val="20"/>
                <w:lang w:val="en-GB"/>
              </w:rPr>
              <w:t xml:space="preserve"> WHO </w:t>
            </w:r>
            <w:r w:rsidR="003F236F" w:rsidRPr="00C9078F">
              <w:rPr>
                <w:rFonts w:cstheme="minorHAnsi"/>
                <w:sz w:val="20"/>
                <w:szCs w:val="20"/>
                <w:lang w:val="en-GB"/>
              </w:rPr>
              <w:t>focal points for injury prevention</w:t>
            </w:r>
            <w:r w:rsidR="00BB30A4" w:rsidRPr="00C9078F">
              <w:rPr>
                <w:rFonts w:cstheme="minorHAnsi"/>
                <w:sz w:val="20"/>
                <w:szCs w:val="20"/>
                <w:lang w:val="en-GB"/>
              </w:rPr>
              <w:t>;</w:t>
            </w:r>
            <w:r w:rsidR="003F236F" w:rsidRPr="00C9078F">
              <w:rPr>
                <w:rFonts w:cstheme="minorHAnsi"/>
                <w:sz w:val="20"/>
                <w:szCs w:val="20"/>
                <w:lang w:val="en-GB"/>
              </w:rPr>
              <w:t xml:space="preserve"> focal points for EU Health programme). Presentations </w:t>
            </w:r>
            <w:r w:rsidR="00BB30A4" w:rsidRPr="00C9078F">
              <w:rPr>
                <w:rFonts w:cstheme="minorHAnsi"/>
                <w:sz w:val="20"/>
                <w:szCs w:val="20"/>
                <w:lang w:val="en-GB"/>
              </w:rPr>
              <w:t>at</w:t>
            </w:r>
            <w:r w:rsidR="003F236F" w:rsidRPr="00C9078F">
              <w:rPr>
                <w:rFonts w:cstheme="minorHAnsi"/>
                <w:sz w:val="20"/>
                <w:szCs w:val="20"/>
                <w:lang w:val="en-GB"/>
              </w:rPr>
              <w:t xml:space="preserve"> WHO </w:t>
            </w:r>
            <w:r w:rsidR="00BB30A4" w:rsidRPr="00C9078F">
              <w:rPr>
                <w:rFonts w:cstheme="minorHAnsi"/>
                <w:sz w:val="20"/>
                <w:szCs w:val="20"/>
                <w:lang w:val="en-GB"/>
              </w:rPr>
              <w:t xml:space="preserve">south-eastern European </w:t>
            </w:r>
            <w:r w:rsidR="003F236F" w:rsidRPr="00C9078F">
              <w:rPr>
                <w:rFonts w:cstheme="minorHAnsi"/>
                <w:sz w:val="20"/>
                <w:szCs w:val="20"/>
                <w:lang w:val="en-GB"/>
              </w:rPr>
              <w:t>work-shop</w:t>
            </w:r>
            <w:r w:rsidR="00BB30A4" w:rsidRPr="00C9078F">
              <w:rPr>
                <w:rFonts w:cstheme="minorHAnsi"/>
                <w:sz w:val="20"/>
                <w:szCs w:val="20"/>
                <w:lang w:val="en-GB"/>
              </w:rPr>
              <w:t>s</w:t>
            </w:r>
            <w:r w:rsidR="003F236F" w:rsidRPr="00C9078F">
              <w:rPr>
                <w:rFonts w:cstheme="minorHAnsi"/>
                <w:sz w:val="20"/>
                <w:szCs w:val="20"/>
                <w:lang w:val="en-GB"/>
              </w:rPr>
              <w:t xml:space="preserve"> </w:t>
            </w:r>
            <w:r w:rsidR="00BB30A4" w:rsidRPr="00C9078F">
              <w:rPr>
                <w:rFonts w:cstheme="minorHAnsi"/>
                <w:sz w:val="20"/>
                <w:szCs w:val="20"/>
                <w:lang w:val="en-GB"/>
              </w:rPr>
              <w:t>on injury surveillance and targeted follow up.</w:t>
            </w:r>
          </w:p>
        </w:tc>
        <w:tc>
          <w:tcPr>
            <w:tcW w:w="0" w:type="auto"/>
          </w:tcPr>
          <w:p w:rsidR="004D0C44" w:rsidRPr="00C9078F" w:rsidRDefault="00BB30A4" w:rsidP="0040103C">
            <w:pPr>
              <w:rPr>
                <w:rFonts w:cstheme="minorHAnsi"/>
                <w:sz w:val="20"/>
                <w:szCs w:val="20"/>
                <w:lang w:val="en-GB"/>
              </w:rPr>
            </w:pPr>
            <w:r w:rsidRPr="00C9078F">
              <w:rPr>
                <w:rFonts w:cstheme="minorHAnsi"/>
                <w:sz w:val="20"/>
                <w:szCs w:val="20"/>
                <w:lang w:val="en-GB"/>
              </w:rPr>
              <w:t xml:space="preserve">Contact established, but no resources for </w:t>
            </w:r>
            <w:r w:rsidR="00160304" w:rsidRPr="00C9078F">
              <w:rPr>
                <w:rFonts w:cstheme="minorHAnsi"/>
                <w:sz w:val="20"/>
                <w:szCs w:val="20"/>
                <w:lang w:val="en-GB"/>
              </w:rPr>
              <w:t xml:space="preserve">data collection and </w:t>
            </w:r>
            <w:r w:rsidRPr="00C9078F">
              <w:rPr>
                <w:rFonts w:cstheme="minorHAnsi"/>
                <w:sz w:val="20"/>
                <w:szCs w:val="20"/>
                <w:lang w:val="en-GB"/>
              </w:rPr>
              <w:t>active participation in the network.</w:t>
            </w:r>
          </w:p>
        </w:tc>
      </w:tr>
      <w:tr w:rsidR="00E752FD" w:rsidRPr="00C9078F"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Belgium</w:t>
            </w:r>
          </w:p>
        </w:tc>
        <w:tc>
          <w:tcPr>
            <w:tcW w:w="0" w:type="auto"/>
          </w:tcPr>
          <w:p w:rsidR="004D0C44" w:rsidRPr="00C9078F" w:rsidRDefault="00E752FD" w:rsidP="0040103C">
            <w:pPr>
              <w:rPr>
                <w:rFonts w:cstheme="minorHAnsi"/>
                <w:sz w:val="20"/>
                <w:szCs w:val="20"/>
                <w:lang w:val="en-GB"/>
              </w:rPr>
            </w:pPr>
            <w:r w:rsidRPr="00C9078F">
              <w:rPr>
                <w:rFonts w:cstheme="minorHAnsi"/>
                <w:sz w:val="20"/>
                <w:szCs w:val="20"/>
                <w:lang w:val="en-GB"/>
              </w:rPr>
              <w:t>N</w:t>
            </w:r>
            <w:r w:rsidR="00651263" w:rsidRPr="00C9078F">
              <w:rPr>
                <w:rFonts w:cstheme="minorHAnsi"/>
                <w:sz w:val="20"/>
                <w:szCs w:val="20"/>
                <w:lang w:val="en-GB"/>
              </w:rPr>
              <w:t xml:space="preserve">o </w:t>
            </w:r>
            <w:r w:rsidR="004D0C44" w:rsidRPr="00C9078F">
              <w:rPr>
                <w:rFonts w:cstheme="minorHAnsi"/>
                <w:sz w:val="20"/>
                <w:szCs w:val="20"/>
                <w:lang w:val="en-GB"/>
              </w:rPr>
              <w:t>contact</w:t>
            </w:r>
            <w:r w:rsidRPr="00C9078F">
              <w:rPr>
                <w:rFonts w:cstheme="minorHAnsi"/>
                <w:sz w:val="20"/>
                <w:szCs w:val="20"/>
                <w:lang w:val="en-GB"/>
              </w:rPr>
              <w:t>.</w:t>
            </w:r>
          </w:p>
        </w:tc>
        <w:tc>
          <w:tcPr>
            <w:tcW w:w="0" w:type="auto"/>
          </w:tcPr>
          <w:p w:rsidR="004D0C44" w:rsidRPr="00C9078F" w:rsidRDefault="00BB30A4" w:rsidP="0040103C">
            <w:pPr>
              <w:rPr>
                <w:rFonts w:cstheme="minorHAnsi"/>
                <w:sz w:val="20"/>
                <w:szCs w:val="20"/>
                <w:lang w:val="en-GB"/>
              </w:rPr>
            </w:pPr>
            <w:r w:rsidRPr="00C9078F">
              <w:rPr>
                <w:rFonts w:cstheme="minorHAnsi"/>
                <w:sz w:val="20"/>
                <w:szCs w:val="20"/>
                <w:lang w:val="en-GB"/>
              </w:rPr>
              <w:t xml:space="preserve">Search for competent contact through various channels: Focal points for EU Health programme; EU expert group on health information, BRIDGE project leader). </w:t>
            </w:r>
          </w:p>
        </w:tc>
        <w:tc>
          <w:tcPr>
            <w:tcW w:w="0" w:type="auto"/>
          </w:tcPr>
          <w:p w:rsidR="004D0C44" w:rsidRPr="00C9078F" w:rsidRDefault="00BB30A4" w:rsidP="0040103C">
            <w:pPr>
              <w:rPr>
                <w:rFonts w:cstheme="minorHAnsi"/>
                <w:sz w:val="20"/>
                <w:szCs w:val="20"/>
                <w:lang w:val="en-GB"/>
              </w:rPr>
            </w:pPr>
            <w:r w:rsidRPr="00C9078F">
              <w:rPr>
                <w:rFonts w:cstheme="minorHAnsi"/>
                <w:sz w:val="20"/>
                <w:szCs w:val="20"/>
                <w:lang w:val="en-GB"/>
              </w:rPr>
              <w:t>No responsive contact identified.</w:t>
            </w:r>
          </w:p>
        </w:tc>
      </w:tr>
      <w:tr w:rsidR="00E752FD" w:rsidRPr="00C9078F"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Bulgaria</w:t>
            </w:r>
          </w:p>
        </w:tc>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No contact</w:t>
            </w:r>
            <w:r w:rsidR="00651263" w:rsidRPr="00C9078F">
              <w:rPr>
                <w:rFonts w:cstheme="minorHAnsi"/>
                <w:sz w:val="20"/>
                <w:szCs w:val="20"/>
                <w:lang w:val="en-GB"/>
              </w:rPr>
              <w:t>.</w:t>
            </w:r>
          </w:p>
        </w:tc>
        <w:tc>
          <w:tcPr>
            <w:tcW w:w="0" w:type="auto"/>
          </w:tcPr>
          <w:p w:rsidR="004D0C44" w:rsidRPr="00C9078F" w:rsidRDefault="00BB30A4" w:rsidP="0040103C">
            <w:pPr>
              <w:rPr>
                <w:rFonts w:cstheme="minorHAnsi"/>
                <w:sz w:val="20"/>
                <w:szCs w:val="20"/>
                <w:lang w:val="en-GB"/>
              </w:rPr>
            </w:pPr>
            <w:bookmarkStart w:id="11" w:name="_Hlk496618803"/>
            <w:r w:rsidRPr="00C9078F">
              <w:rPr>
                <w:rFonts w:cstheme="minorHAnsi"/>
                <w:sz w:val="20"/>
                <w:szCs w:val="20"/>
                <w:lang w:val="en-GB"/>
              </w:rPr>
              <w:t xml:space="preserve">Search for competent contact through various channels: WHO focal points for injury prevention; focal points for EU Health programme). </w:t>
            </w:r>
            <w:bookmarkEnd w:id="11"/>
            <w:r w:rsidRPr="00C9078F">
              <w:rPr>
                <w:rFonts w:cstheme="minorHAnsi"/>
                <w:sz w:val="20"/>
                <w:szCs w:val="20"/>
                <w:lang w:val="en-GB"/>
              </w:rPr>
              <w:t>Presentations at WHO south-eastern European work-shops on injury surveillance and targeted follow up.</w:t>
            </w:r>
          </w:p>
        </w:tc>
        <w:tc>
          <w:tcPr>
            <w:tcW w:w="0" w:type="auto"/>
          </w:tcPr>
          <w:p w:rsidR="004D0C44" w:rsidRPr="00C9078F" w:rsidRDefault="00BB30A4" w:rsidP="0040103C">
            <w:pPr>
              <w:rPr>
                <w:rFonts w:cstheme="minorHAnsi"/>
                <w:sz w:val="20"/>
                <w:szCs w:val="20"/>
                <w:lang w:val="en-GB"/>
              </w:rPr>
            </w:pPr>
            <w:r w:rsidRPr="00C9078F">
              <w:rPr>
                <w:rFonts w:cstheme="minorHAnsi"/>
                <w:sz w:val="20"/>
                <w:szCs w:val="20"/>
                <w:lang w:val="en-GB"/>
              </w:rPr>
              <w:t>No responsive contact identified.</w:t>
            </w:r>
          </w:p>
        </w:tc>
      </w:tr>
      <w:tr w:rsidR="00E752FD" w:rsidRPr="0020750C"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Croatia</w:t>
            </w:r>
          </w:p>
        </w:tc>
        <w:tc>
          <w:tcPr>
            <w:tcW w:w="0" w:type="auto"/>
          </w:tcPr>
          <w:p w:rsidR="004D0C44" w:rsidRPr="00C9078F" w:rsidRDefault="00651263" w:rsidP="0040103C">
            <w:pPr>
              <w:rPr>
                <w:rFonts w:cstheme="minorHAnsi"/>
                <w:sz w:val="20"/>
                <w:szCs w:val="20"/>
                <w:lang w:val="en-GB"/>
              </w:rPr>
            </w:pPr>
            <w:r w:rsidRPr="00C9078F">
              <w:rPr>
                <w:rFonts w:cstheme="minorHAnsi"/>
                <w:sz w:val="20"/>
                <w:szCs w:val="20"/>
                <w:lang w:val="en-GB"/>
              </w:rPr>
              <w:t xml:space="preserve">No data, but </w:t>
            </w:r>
            <w:r w:rsidR="004D0C44" w:rsidRPr="00C9078F">
              <w:rPr>
                <w:rFonts w:cstheme="minorHAnsi"/>
                <w:sz w:val="20"/>
                <w:szCs w:val="20"/>
                <w:lang w:val="en-GB"/>
              </w:rPr>
              <w:t>network</w:t>
            </w:r>
            <w:r w:rsidRPr="00C9078F">
              <w:rPr>
                <w:rFonts w:cstheme="minorHAnsi"/>
                <w:sz w:val="20"/>
                <w:szCs w:val="20"/>
                <w:lang w:val="en-GB"/>
              </w:rPr>
              <w:t xml:space="preserve"> member.</w:t>
            </w:r>
          </w:p>
        </w:tc>
        <w:tc>
          <w:tcPr>
            <w:tcW w:w="0" w:type="auto"/>
          </w:tcPr>
          <w:p w:rsidR="004D0C44" w:rsidRPr="00C9078F" w:rsidRDefault="00BB30A4" w:rsidP="0040103C">
            <w:pPr>
              <w:rPr>
                <w:rFonts w:cstheme="minorHAnsi"/>
                <w:sz w:val="20"/>
                <w:szCs w:val="20"/>
                <w:lang w:val="en-GB"/>
              </w:rPr>
            </w:pPr>
            <w:r w:rsidRPr="00C9078F">
              <w:rPr>
                <w:rFonts w:cstheme="minorHAnsi"/>
                <w:sz w:val="20"/>
                <w:szCs w:val="20"/>
                <w:lang w:val="en-GB"/>
              </w:rPr>
              <w:t xml:space="preserve">Regular information on network-meetings, progress of BRIDGE-project. </w:t>
            </w:r>
            <w:r w:rsidR="0094228E" w:rsidRPr="00C9078F">
              <w:rPr>
                <w:rFonts w:cstheme="minorHAnsi"/>
                <w:sz w:val="20"/>
                <w:szCs w:val="20"/>
                <w:lang w:val="en-GB"/>
              </w:rPr>
              <w:t>Presentations at WHO south-eastern European work-shops on injury surveillance and targeted follow up.</w:t>
            </w:r>
          </w:p>
        </w:tc>
        <w:tc>
          <w:tcPr>
            <w:tcW w:w="0" w:type="auto"/>
          </w:tcPr>
          <w:p w:rsidR="004D0C44" w:rsidRPr="00C9078F" w:rsidRDefault="0063444B" w:rsidP="0040103C">
            <w:pPr>
              <w:rPr>
                <w:rFonts w:cstheme="minorHAnsi"/>
                <w:sz w:val="20"/>
                <w:szCs w:val="20"/>
                <w:lang w:val="en-GB"/>
              </w:rPr>
            </w:pPr>
            <w:r w:rsidRPr="00C9078F">
              <w:rPr>
                <w:rFonts w:cstheme="minorHAnsi"/>
                <w:sz w:val="20"/>
                <w:szCs w:val="20"/>
                <w:lang w:val="en-GB"/>
              </w:rPr>
              <w:t xml:space="preserve">Contact sustained, but no resources for data collection and active participation in the network. </w:t>
            </w:r>
          </w:p>
        </w:tc>
      </w:tr>
      <w:tr w:rsidR="00E752FD" w:rsidRPr="0020750C"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France</w:t>
            </w:r>
          </w:p>
        </w:tc>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 xml:space="preserve">Sustained data collection </w:t>
            </w:r>
            <w:r w:rsidR="00651263" w:rsidRPr="00C9078F">
              <w:rPr>
                <w:rFonts w:cstheme="minorHAnsi"/>
                <w:sz w:val="20"/>
                <w:szCs w:val="20"/>
                <w:lang w:val="en-GB"/>
              </w:rPr>
              <w:t>(</w:t>
            </w:r>
            <w:r w:rsidRPr="00C9078F">
              <w:rPr>
                <w:rFonts w:cstheme="minorHAnsi"/>
                <w:sz w:val="20"/>
                <w:szCs w:val="20"/>
                <w:lang w:val="en-GB"/>
              </w:rPr>
              <w:t>home and leisure accidents</w:t>
            </w:r>
            <w:r w:rsidR="00651263" w:rsidRPr="00C9078F">
              <w:rPr>
                <w:rFonts w:cstheme="minorHAnsi"/>
                <w:sz w:val="20"/>
                <w:szCs w:val="20"/>
                <w:lang w:val="en-GB"/>
              </w:rPr>
              <w:t xml:space="preserve">), but no </w:t>
            </w:r>
            <w:r w:rsidRPr="00C9078F">
              <w:rPr>
                <w:rFonts w:cstheme="minorHAnsi"/>
                <w:sz w:val="20"/>
                <w:szCs w:val="20"/>
                <w:lang w:val="en-GB"/>
              </w:rPr>
              <w:t>network</w:t>
            </w:r>
            <w:r w:rsidR="0094228E" w:rsidRPr="00C9078F">
              <w:rPr>
                <w:rFonts w:cstheme="minorHAnsi"/>
                <w:sz w:val="20"/>
                <w:szCs w:val="20"/>
                <w:lang w:val="en-GB"/>
              </w:rPr>
              <w:t xml:space="preserve"> member.</w:t>
            </w:r>
          </w:p>
        </w:tc>
        <w:tc>
          <w:tcPr>
            <w:tcW w:w="0" w:type="auto"/>
          </w:tcPr>
          <w:p w:rsidR="004D0C44" w:rsidRPr="00C9078F" w:rsidRDefault="0063444B" w:rsidP="0040103C">
            <w:pPr>
              <w:rPr>
                <w:rFonts w:cstheme="minorHAnsi"/>
                <w:sz w:val="20"/>
                <w:szCs w:val="20"/>
                <w:lang w:val="en-GB"/>
              </w:rPr>
            </w:pPr>
            <w:r w:rsidRPr="00C9078F">
              <w:rPr>
                <w:rFonts w:cstheme="minorHAnsi"/>
                <w:sz w:val="20"/>
                <w:szCs w:val="20"/>
                <w:lang w:val="en-GB"/>
              </w:rPr>
              <w:t>Personal contacts to competent authorities and leading persons.</w:t>
            </w:r>
          </w:p>
        </w:tc>
        <w:tc>
          <w:tcPr>
            <w:tcW w:w="0" w:type="auto"/>
          </w:tcPr>
          <w:p w:rsidR="004D0C44" w:rsidRPr="00C9078F" w:rsidRDefault="0063444B" w:rsidP="0040103C">
            <w:pPr>
              <w:rPr>
                <w:rFonts w:cstheme="minorHAnsi"/>
                <w:sz w:val="20"/>
                <w:szCs w:val="20"/>
                <w:lang w:val="en-GB"/>
              </w:rPr>
            </w:pPr>
            <w:r w:rsidRPr="00C9078F">
              <w:rPr>
                <w:rFonts w:cstheme="minorHAnsi"/>
                <w:sz w:val="20"/>
                <w:szCs w:val="20"/>
                <w:lang w:val="en-GB"/>
              </w:rPr>
              <w:t>Position remains unchained: No interest to expand system to all injuries and to share data.</w:t>
            </w:r>
          </w:p>
        </w:tc>
      </w:tr>
      <w:tr w:rsidR="00E752FD" w:rsidRPr="00C9078F"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Greece</w:t>
            </w:r>
          </w:p>
        </w:tc>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 xml:space="preserve">Pilot in 2013 stopped due to financial crisis. No </w:t>
            </w:r>
            <w:r w:rsidR="00E752FD" w:rsidRPr="00C9078F">
              <w:rPr>
                <w:rFonts w:cstheme="minorHAnsi"/>
                <w:sz w:val="20"/>
                <w:szCs w:val="20"/>
                <w:lang w:val="en-GB"/>
              </w:rPr>
              <w:lastRenderedPageBreak/>
              <w:t xml:space="preserve">new </w:t>
            </w:r>
            <w:r w:rsidRPr="00C9078F">
              <w:rPr>
                <w:rFonts w:cstheme="minorHAnsi"/>
                <w:sz w:val="20"/>
                <w:szCs w:val="20"/>
                <w:lang w:val="en-GB"/>
              </w:rPr>
              <w:t xml:space="preserve">data, </w:t>
            </w:r>
            <w:r w:rsidR="0063444B" w:rsidRPr="00C9078F">
              <w:rPr>
                <w:rFonts w:cstheme="minorHAnsi"/>
                <w:sz w:val="20"/>
                <w:szCs w:val="20"/>
                <w:lang w:val="en-GB"/>
              </w:rPr>
              <w:t>but network member.</w:t>
            </w:r>
            <w:r w:rsidRPr="00C9078F">
              <w:rPr>
                <w:rFonts w:cstheme="minorHAnsi"/>
                <w:sz w:val="20"/>
                <w:szCs w:val="20"/>
                <w:lang w:val="en-GB"/>
              </w:rPr>
              <w:t xml:space="preserve"> </w:t>
            </w:r>
          </w:p>
        </w:tc>
        <w:tc>
          <w:tcPr>
            <w:tcW w:w="0" w:type="auto"/>
          </w:tcPr>
          <w:p w:rsidR="004D0C44" w:rsidRPr="00C9078F" w:rsidRDefault="0063444B" w:rsidP="0040103C">
            <w:pPr>
              <w:rPr>
                <w:rFonts w:cstheme="minorHAnsi"/>
                <w:sz w:val="20"/>
                <w:szCs w:val="20"/>
                <w:lang w:val="en-GB"/>
              </w:rPr>
            </w:pPr>
            <w:r w:rsidRPr="00C9078F">
              <w:rPr>
                <w:rFonts w:cstheme="minorHAnsi"/>
                <w:sz w:val="20"/>
                <w:szCs w:val="20"/>
                <w:lang w:val="en-GB"/>
              </w:rPr>
              <w:lastRenderedPageBreak/>
              <w:t>Regular information on network-meetings, progress of BRIDGE-project.</w:t>
            </w:r>
          </w:p>
        </w:tc>
        <w:tc>
          <w:tcPr>
            <w:tcW w:w="0" w:type="auto"/>
          </w:tcPr>
          <w:p w:rsidR="004D0C44" w:rsidRPr="00C9078F" w:rsidRDefault="00E752FD" w:rsidP="0040103C">
            <w:pPr>
              <w:rPr>
                <w:rFonts w:cstheme="minorHAnsi"/>
                <w:sz w:val="20"/>
                <w:szCs w:val="20"/>
                <w:lang w:val="en-GB"/>
              </w:rPr>
            </w:pPr>
            <w:r w:rsidRPr="00C9078F">
              <w:rPr>
                <w:rFonts w:cstheme="minorHAnsi"/>
                <w:sz w:val="20"/>
                <w:szCs w:val="20"/>
                <w:lang w:val="en-GB"/>
              </w:rPr>
              <w:t>C</w:t>
            </w:r>
            <w:r w:rsidR="0063444B" w:rsidRPr="00C9078F">
              <w:rPr>
                <w:rFonts w:cstheme="minorHAnsi"/>
                <w:sz w:val="20"/>
                <w:szCs w:val="20"/>
                <w:lang w:val="en-GB"/>
              </w:rPr>
              <w:t>ontact lost.</w:t>
            </w:r>
          </w:p>
        </w:tc>
      </w:tr>
      <w:tr w:rsidR="00E752FD" w:rsidRPr="0020750C"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lastRenderedPageBreak/>
              <w:t>Hungary</w:t>
            </w:r>
          </w:p>
        </w:tc>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 xml:space="preserve">Pilot </w:t>
            </w:r>
            <w:r w:rsidR="00651263" w:rsidRPr="00C9078F">
              <w:rPr>
                <w:rFonts w:cstheme="minorHAnsi"/>
                <w:sz w:val="20"/>
                <w:szCs w:val="20"/>
                <w:lang w:val="en-GB"/>
              </w:rPr>
              <w:t xml:space="preserve">2014 </w:t>
            </w:r>
            <w:r w:rsidRPr="00C9078F">
              <w:rPr>
                <w:rFonts w:cstheme="minorHAnsi"/>
                <w:sz w:val="20"/>
                <w:szCs w:val="20"/>
                <w:lang w:val="en-GB"/>
              </w:rPr>
              <w:t>stopped after JAMIE-project</w:t>
            </w:r>
            <w:r w:rsidR="00E752FD" w:rsidRPr="00C9078F">
              <w:rPr>
                <w:rFonts w:cstheme="minorHAnsi"/>
                <w:sz w:val="20"/>
                <w:szCs w:val="20"/>
                <w:lang w:val="en-GB"/>
              </w:rPr>
              <w:t>. No new data, but n</w:t>
            </w:r>
            <w:r w:rsidRPr="00C9078F">
              <w:rPr>
                <w:rFonts w:cstheme="minorHAnsi"/>
                <w:sz w:val="20"/>
                <w:szCs w:val="20"/>
                <w:lang w:val="en-GB"/>
              </w:rPr>
              <w:t>etwork</w:t>
            </w:r>
            <w:r w:rsidR="00651263" w:rsidRPr="00C9078F">
              <w:rPr>
                <w:rFonts w:cstheme="minorHAnsi"/>
                <w:sz w:val="20"/>
                <w:szCs w:val="20"/>
                <w:lang w:val="en-GB"/>
              </w:rPr>
              <w:t xml:space="preserve"> member</w:t>
            </w:r>
            <w:r w:rsidRPr="00C9078F">
              <w:rPr>
                <w:rFonts w:cstheme="minorHAnsi"/>
                <w:sz w:val="20"/>
                <w:szCs w:val="20"/>
                <w:lang w:val="en-GB"/>
              </w:rPr>
              <w:t>.</w:t>
            </w:r>
          </w:p>
        </w:tc>
        <w:tc>
          <w:tcPr>
            <w:tcW w:w="0" w:type="auto"/>
          </w:tcPr>
          <w:p w:rsidR="004D0C44" w:rsidRPr="00C9078F" w:rsidRDefault="0063444B" w:rsidP="0040103C">
            <w:pPr>
              <w:rPr>
                <w:rFonts w:cstheme="minorHAnsi"/>
                <w:sz w:val="20"/>
                <w:szCs w:val="20"/>
                <w:lang w:val="en-GB"/>
              </w:rPr>
            </w:pPr>
            <w:r w:rsidRPr="00C9078F">
              <w:rPr>
                <w:rFonts w:cstheme="minorHAnsi"/>
                <w:sz w:val="20"/>
                <w:szCs w:val="20"/>
                <w:lang w:val="en-GB"/>
              </w:rPr>
              <w:t>Regular information on network-meetings, progress of BRIDGE-project.</w:t>
            </w:r>
          </w:p>
        </w:tc>
        <w:tc>
          <w:tcPr>
            <w:tcW w:w="0" w:type="auto"/>
          </w:tcPr>
          <w:p w:rsidR="004D0C44" w:rsidRPr="00C9078F" w:rsidRDefault="0094228E" w:rsidP="0040103C">
            <w:pPr>
              <w:rPr>
                <w:rFonts w:cstheme="minorHAnsi"/>
                <w:sz w:val="20"/>
                <w:szCs w:val="20"/>
                <w:lang w:val="en-GB"/>
              </w:rPr>
            </w:pPr>
            <w:r w:rsidRPr="00C9078F">
              <w:rPr>
                <w:rFonts w:cstheme="minorHAnsi"/>
                <w:sz w:val="20"/>
                <w:szCs w:val="20"/>
                <w:lang w:val="en-GB"/>
              </w:rPr>
              <w:t xml:space="preserve">Contact sustained. </w:t>
            </w:r>
            <w:r w:rsidR="0063444B" w:rsidRPr="00C9078F">
              <w:rPr>
                <w:rFonts w:cstheme="minorHAnsi"/>
                <w:sz w:val="20"/>
                <w:szCs w:val="20"/>
                <w:lang w:val="en-GB"/>
              </w:rPr>
              <w:t>Active participation in the network, but no resources for data collection.</w:t>
            </w:r>
          </w:p>
        </w:tc>
      </w:tr>
      <w:tr w:rsidR="00E752FD" w:rsidRPr="0020750C"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Iceland</w:t>
            </w:r>
          </w:p>
        </w:tc>
        <w:tc>
          <w:tcPr>
            <w:tcW w:w="0" w:type="auto"/>
          </w:tcPr>
          <w:p w:rsidR="004D0C44" w:rsidRPr="00C9078F" w:rsidRDefault="00651263" w:rsidP="0040103C">
            <w:pPr>
              <w:rPr>
                <w:rFonts w:cstheme="minorHAnsi"/>
                <w:sz w:val="20"/>
                <w:szCs w:val="20"/>
                <w:lang w:val="en-GB"/>
              </w:rPr>
            </w:pPr>
            <w:r w:rsidRPr="00C9078F">
              <w:rPr>
                <w:rFonts w:cstheme="minorHAnsi"/>
                <w:sz w:val="20"/>
                <w:szCs w:val="20"/>
                <w:lang w:val="en-GB"/>
              </w:rPr>
              <w:t>Sustained data collection</w:t>
            </w:r>
            <w:r w:rsidR="00E752FD" w:rsidRPr="00C9078F">
              <w:rPr>
                <w:rFonts w:cstheme="minorHAnsi"/>
                <w:sz w:val="20"/>
                <w:szCs w:val="20"/>
                <w:lang w:val="en-GB"/>
              </w:rPr>
              <w:t>. S</w:t>
            </w:r>
            <w:r w:rsidRPr="00C9078F">
              <w:rPr>
                <w:rFonts w:cstheme="minorHAnsi"/>
                <w:sz w:val="20"/>
                <w:szCs w:val="20"/>
                <w:lang w:val="en-GB"/>
              </w:rPr>
              <w:t>ubmission stopped after JAMIE-project</w:t>
            </w:r>
            <w:r w:rsidR="00E752FD" w:rsidRPr="00C9078F">
              <w:rPr>
                <w:rFonts w:cstheme="minorHAnsi"/>
                <w:sz w:val="20"/>
                <w:szCs w:val="20"/>
                <w:lang w:val="en-GB"/>
              </w:rPr>
              <w:t>, but n</w:t>
            </w:r>
            <w:r w:rsidRPr="00C9078F">
              <w:rPr>
                <w:rFonts w:cstheme="minorHAnsi"/>
                <w:sz w:val="20"/>
                <w:szCs w:val="20"/>
                <w:lang w:val="en-GB"/>
              </w:rPr>
              <w:t>etwork</w:t>
            </w:r>
            <w:r w:rsidR="0094228E" w:rsidRPr="00C9078F">
              <w:rPr>
                <w:rFonts w:cstheme="minorHAnsi"/>
                <w:sz w:val="20"/>
                <w:szCs w:val="20"/>
                <w:lang w:val="en-GB"/>
              </w:rPr>
              <w:t xml:space="preserve"> member</w:t>
            </w:r>
            <w:r w:rsidRPr="00C9078F">
              <w:rPr>
                <w:rFonts w:cstheme="minorHAnsi"/>
                <w:sz w:val="20"/>
                <w:szCs w:val="20"/>
                <w:lang w:val="en-GB"/>
              </w:rPr>
              <w:t>.</w:t>
            </w:r>
          </w:p>
        </w:tc>
        <w:tc>
          <w:tcPr>
            <w:tcW w:w="0" w:type="auto"/>
          </w:tcPr>
          <w:p w:rsidR="004D0C44" w:rsidRPr="00C9078F" w:rsidRDefault="0063444B" w:rsidP="0040103C">
            <w:pPr>
              <w:rPr>
                <w:rFonts w:cstheme="minorHAnsi"/>
                <w:sz w:val="20"/>
                <w:szCs w:val="20"/>
                <w:lang w:val="en-GB"/>
              </w:rPr>
            </w:pPr>
            <w:r w:rsidRPr="00C9078F">
              <w:rPr>
                <w:rFonts w:cstheme="minorHAnsi"/>
                <w:sz w:val="20"/>
                <w:szCs w:val="20"/>
                <w:lang w:val="en-GB"/>
              </w:rPr>
              <w:t>Regular information on network-meetings, progress of BRIDGE-project.</w:t>
            </w:r>
          </w:p>
        </w:tc>
        <w:tc>
          <w:tcPr>
            <w:tcW w:w="0" w:type="auto"/>
          </w:tcPr>
          <w:p w:rsidR="004D0C44" w:rsidRPr="00C9078F" w:rsidRDefault="00E752FD" w:rsidP="0040103C">
            <w:pPr>
              <w:rPr>
                <w:rFonts w:cstheme="minorHAnsi"/>
                <w:sz w:val="20"/>
                <w:szCs w:val="20"/>
                <w:lang w:val="en-GB"/>
              </w:rPr>
            </w:pPr>
            <w:r w:rsidRPr="00C9078F">
              <w:rPr>
                <w:rFonts w:cstheme="minorHAnsi"/>
                <w:sz w:val="20"/>
                <w:szCs w:val="20"/>
                <w:lang w:val="en-GB"/>
              </w:rPr>
              <w:t>No resources for data sharing and active participation in the network.</w:t>
            </w:r>
          </w:p>
        </w:tc>
      </w:tr>
      <w:tr w:rsidR="00E752FD" w:rsidRPr="00C9078F" w:rsidTr="00E752FD">
        <w:tc>
          <w:tcPr>
            <w:tcW w:w="0" w:type="auto"/>
          </w:tcPr>
          <w:p w:rsidR="00160304" w:rsidRPr="00C9078F" w:rsidRDefault="00160304" w:rsidP="0040103C">
            <w:pPr>
              <w:rPr>
                <w:rFonts w:cstheme="minorHAnsi"/>
                <w:sz w:val="20"/>
                <w:szCs w:val="20"/>
                <w:lang w:val="en-GB"/>
              </w:rPr>
            </w:pPr>
            <w:r w:rsidRPr="00C9078F">
              <w:rPr>
                <w:rFonts w:cstheme="minorHAnsi"/>
                <w:sz w:val="20"/>
                <w:szCs w:val="20"/>
                <w:lang w:val="en-GB"/>
              </w:rPr>
              <w:t>Liechtenstein</w:t>
            </w:r>
          </w:p>
        </w:tc>
        <w:tc>
          <w:tcPr>
            <w:tcW w:w="0" w:type="auto"/>
          </w:tcPr>
          <w:p w:rsidR="00160304" w:rsidRPr="00C9078F" w:rsidRDefault="00160304" w:rsidP="0040103C">
            <w:pPr>
              <w:rPr>
                <w:rFonts w:cstheme="minorHAnsi"/>
                <w:sz w:val="20"/>
                <w:szCs w:val="20"/>
                <w:lang w:val="en-GB"/>
              </w:rPr>
            </w:pPr>
            <w:r w:rsidRPr="00C9078F">
              <w:rPr>
                <w:rFonts w:cstheme="minorHAnsi"/>
                <w:sz w:val="20"/>
                <w:szCs w:val="20"/>
                <w:lang w:val="en-GB"/>
              </w:rPr>
              <w:t>No contact.</w:t>
            </w:r>
          </w:p>
        </w:tc>
        <w:tc>
          <w:tcPr>
            <w:tcW w:w="0" w:type="auto"/>
          </w:tcPr>
          <w:p w:rsidR="00160304" w:rsidRPr="00C9078F" w:rsidRDefault="00160304" w:rsidP="0040103C">
            <w:pPr>
              <w:rPr>
                <w:rFonts w:cstheme="minorHAnsi"/>
                <w:sz w:val="20"/>
                <w:szCs w:val="20"/>
                <w:lang w:val="en-GB"/>
              </w:rPr>
            </w:pPr>
            <w:r w:rsidRPr="00C9078F">
              <w:rPr>
                <w:rFonts w:cstheme="minorHAnsi"/>
                <w:sz w:val="20"/>
                <w:szCs w:val="20"/>
                <w:lang w:val="en-GB"/>
              </w:rPr>
              <w:t>No action.</w:t>
            </w:r>
          </w:p>
        </w:tc>
        <w:tc>
          <w:tcPr>
            <w:tcW w:w="0" w:type="auto"/>
          </w:tcPr>
          <w:p w:rsidR="00160304" w:rsidRPr="00C9078F" w:rsidRDefault="00160304" w:rsidP="0040103C">
            <w:pPr>
              <w:rPr>
                <w:rFonts w:cstheme="minorHAnsi"/>
                <w:sz w:val="20"/>
                <w:szCs w:val="20"/>
                <w:lang w:val="en-GB"/>
              </w:rPr>
            </w:pPr>
            <w:r w:rsidRPr="00C9078F">
              <w:rPr>
                <w:rFonts w:cstheme="minorHAnsi"/>
                <w:sz w:val="20"/>
                <w:szCs w:val="20"/>
                <w:lang w:val="en-GB"/>
              </w:rPr>
              <w:t>No contact.</w:t>
            </w:r>
          </w:p>
        </w:tc>
      </w:tr>
      <w:tr w:rsidR="00E752FD" w:rsidRPr="0020750C"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Macedonia</w:t>
            </w:r>
          </w:p>
        </w:tc>
        <w:tc>
          <w:tcPr>
            <w:tcW w:w="0" w:type="auto"/>
          </w:tcPr>
          <w:p w:rsidR="004D0C44" w:rsidRPr="00C9078F" w:rsidRDefault="00651263" w:rsidP="0040103C">
            <w:pPr>
              <w:rPr>
                <w:rFonts w:cstheme="minorHAnsi"/>
                <w:sz w:val="20"/>
                <w:szCs w:val="20"/>
                <w:lang w:val="en-GB"/>
              </w:rPr>
            </w:pPr>
            <w:r w:rsidRPr="00C9078F">
              <w:rPr>
                <w:rFonts w:cstheme="minorHAnsi"/>
                <w:sz w:val="20"/>
                <w:szCs w:val="20"/>
                <w:lang w:val="en-GB"/>
              </w:rPr>
              <w:t>No data, but network</w:t>
            </w:r>
            <w:r w:rsidR="0094228E" w:rsidRPr="00C9078F">
              <w:rPr>
                <w:rFonts w:cstheme="minorHAnsi"/>
                <w:sz w:val="20"/>
                <w:szCs w:val="20"/>
                <w:lang w:val="en-GB"/>
              </w:rPr>
              <w:t xml:space="preserve"> member</w:t>
            </w:r>
            <w:r w:rsidRPr="00C9078F">
              <w:rPr>
                <w:rFonts w:cstheme="minorHAnsi"/>
                <w:sz w:val="20"/>
                <w:szCs w:val="20"/>
                <w:lang w:val="en-GB"/>
              </w:rPr>
              <w:t>.</w:t>
            </w:r>
          </w:p>
        </w:tc>
        <w:tc>
          <w:tcPr>
            <w:tcW w:w="0" w:type="auto"/>
          </w:tcPr>
          <w:p w:rsidR="004D0C44" w:rsidRPr="00C9078F" w:rsidRDefault="0063444B" w:rsidP="0040103C">
            <w:pPr>
              <w:rPr>
                <w:rFonts w:cstheme="minorHAnsi"/>
                <w:sz w:val="20"/>
                <w:szCs w:val="20"/>
                <w:lang w:val="en-GB"/>
              </w:rPr>
            </w:pPr>
            <w:r w:rsidRPr="00C9078F">
              <w:rPr>
                <w:rFonts w:cstheme="minorHAnsi"/>
                <w:sz w:val="20"/>
                <w:szCs w:val="20"/>
                <w:lang w:val="en-GB"/>
              </w:rPr>
              <w:t>Regular information on network-meetings, progress of BRIDGE-project.</w:t>
            </w:r>
            <w:r w:rsidR="0094228E" w:rsidRPr="00C9078F">
              <w:rPr>
                <w:rFonts w:cstheme="minorHAnsi"/>
                <w:sz w:val="20"/>
                <w:szCs w:val="20"/>
                <w:lang w:val="en-GB"/>
              </w:rPr>
              <w:t xml:space="preserve"> Presentations at WHO south-eastern European work-shops on injury surveillance and targeted follow up.</w:t>
            </w:r>
          </w:p>
        </w:tc>
        <w:tc>
          <w:tcPr>
            <w:tcW w:w="0" w:type="auto"/>
          </w:tcPr>
          <w:p w:rsidR="004D0C44" w:rsidRPr="00C9078F" w:rsidRDefault="0063444B" w:rsidP="0040103C">
            <w:pPr>
              <w:rPr>
                <w:rFonts w:cstheme="minorHAnsi"/>
                <w:sz w:val="20"/>
                <w:szCs w:val="20"/>
                <w:lang w:val="en-GB"/>
              </w:rPr>
            </w:pPr>
            <w:r w:rsidRPr="00C9078F">
              <w:rPr>
                <w:rFonts w:cstheme="minorHAnsi"/>
                <w:sz w:val="20"/>
                <w:szCs w:val="20"/>
                <w:lang w:val="en-GB"/>
              </w:rPr>
              <w:t>Contact sustained, but no resources for data collection and active participation in the network.</w:t>
            </w:r>
          </w:p>
        </w:tc>
      </w:tr>
      <w:tr w:rsidR="00E752FD" w:rsidRPr="0020750C"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Montenegro</w:t>
            </w:r>
          </w:p>
        </w:tc>
        <w:tc>
          <w:tcPr>
            <w:tcW w:w="0" w:type="auto"/>
          </w:tcPr>
          <w:p w:rsidR="004D0C44" w:rsidRPr="00C9078F" w:rsidRDefault="00651263" w:rsidP="0040103C">
            <w:pPr>
              <w:rPr>
                <w:rFonts w:cstheme="minorHAnsi"/>
                <w:sz w:val="20"/>
                <w:szCs w:val="20"/>
                <w:lang w:val="en-GB"/>
              </w:rPr>
            </w:pPr>
            <w:r w:rsidRPr="00C9078F">
              <w:rPr>
                <w:rFonts w:cstheme="minorHAnsi"/>
                <w:sz w:val="20"/>
                <w:szCs w:val="20"/>
                <w:lang w:val="en-GB"/>
              </w:rPr>
              <w:t>No data, no contact.</w:t>
            </w:r>
          </w:p>
        </w:tc>
        <w:tc>
          <w:tcPr>
            <w:tcW w:w="0" w:type="auto"/>
          </w:tcPr>
          <w:p w:rsidR="004D0C44" w:rsidRPr="00C9078F" w:rsidRDefault="0063444B" w:rsidP="0040103C">
            <w:pPr>
              <w:rPr>
                <w:rFonts w:cstheme="minorHAnsi"/>
                <w:sz w:val="20"/>
                <w:szCs w:val="20"/>
                <w:lang w:val="en-GB"/>
              </w:rPr>
            </w:pPr>
            <w:r w:rsidRPr="00C9078F">
              <w:rPr>
                <w:rFonts w:cstheme="minorHAnsi"/>
                <w:sz w:val="20"/>
                <w:szCs w:val="20"/>
                <w:lang w:val="en-GB"/>
              </w:rPr>
              <w:t>Search for competent contact through various channels: WHO focal points for injury prevention; focal points for EU Health programme). Presentations at WHO south-eastern European work-shops on injury surveillance and targeted follow up.</w:t>
            </w:r>
          </w:p>
        </w:tc>
        <w:tc>
          <w:tcPr>
            <w:tcW w:w="0" w:type="auto"/>
          </w:tcPr>
          <w:p w:rsidR="004D0C44" w:rsidRPr="00C9078F" w:rsidRDefault="0063444B" w:rsidP="0040103C">
            <w:pPr>
              <w:rPr>
                <w:rFonts w:cstheme="minorHAnsi"/>
                <w:sz w:val="20"/>
                <w:szCs w:val="20"/>
                <w:lang w:val="en-GB"/>
              </w:rPr>
            </w:pPr>
            <w:r w:rsidRPr="00C9078F">
              <w:rPr>
                <w:rFonts w:cstheme="minorHAnsi"/>
                <w:sz w:val="20"/>
                <w:szCs w:val="20"/>
                <w:lang w:val="en-GB"/>
              </w:rPr>
              <w:t xml:space="preserve">Contact established, but no resources for </w:t>
            </w:r>
            <w:r w:rsidR="0094228E" w:rsidRPr="00C9078F">
              <w:rPr>
                <w:rFonts w:cstheme="minorHAnsi"/>
                <w:sz w:val="20"/>
                <w:szCs w:val="20"/>
                <w:lang w:val="en-GB"/>
              </w:rPr>
              <w:t xml:space="preserve">data collection and </w:t>
            </w:r>
            <w:r w:rsidRPr="00C9078F">
              <w:rPr>
                <w:rFonts w:cstheme="minorHAnsi"/>
                <w:sz w:val="20"/>
                <w:szCs w:val="20"/>
                <w:lang w:val="en-GB"/>
              </w:rPr>
              <w:t>active participation in the network.</w:t>
            </w:r>
          </w:p>
        </w:tc>
      </w:tr>
      <w:tr w:rsidR="00E752FD" w:rsidRPr="00C9078F" w:rsidTr="00E752FD">
        <w:tc>
          <w:tcPr>
            <w:tcW w:w="0" w:type="auto"/>
          </w:tcPr>
          <w:p w:rsidR="0063444B" w:rsidRPr="00C9078F" w:rsidRDefault="0063444B" w:rsidP="0063444B">
            <w:pPr>
              <w:rPr>
                <w:rFonts w:cstheme="minorHAnsi"/>
                <w:sz w:val="20"/>
                <w:szCs w:val="20"/>
                <w:lang w:val="en-GB"/>
              </w:rPr>
            </w:pPr>
            <w:r w:rsidRPr="00C9078F">
              <w:rPr>
                <w:rFonts w:cstheme="minorHAnsi"/>
                <w:sz w:val="20"/>
                <w:szCs w:val="20"/>
                <w:lang w:val="en-GB"/>
              </w:rPr>
              <w:t>Poland</w:t>
            </w:r>
          </w:p>
        </w:tc>
        <w:tc>
          <w:tcPr>
            <w:tcW w:w="0" w:type="auto"/>
          </w:tcPr>
          <w:p w:rsidR="0063444B" w:rsidRPr="00C9078F" w:rsidRDefault="0063444B" w:rsidP="0063444B">
            <w:pPr>
              <w:rPr>
                <w:rFonts w:cstheme="minorHAnsi"/>
                <w:sz w:val="20"/>
                <w:szCs w:val="20"/>
                <w:lang w:val="en-GB"/>
              </w:rPr>
            </w:pPr>
            <w:r w:rsidRPr="00C9078F">
              <w:rPr>
                <w:rFonts w:cstheme="minorHAnsi"/>
                <w:sz w:val="20"/>
                <w:szCs w:val="20"/>
                <w:lang w:val="en-GB"/>
              </w:rPr>
              <w:t xml:space="preserve">Pilot in 2014 stopped after JAMIE-project. No </w:t>
            </w:r>
            <w:r w:rsidR="00E752FD" w:rsidRPr="00C9078F">
              <w:rPr>
                <w:rFonts w:cstheme="minorHAnsi"/>
                <w:sz w:val="20"/>
                <w:szCs w:val="20"/>
                <w:lang w:val="en-GB"/>
              </w:rPr>
              <w:t xml:space="preserve">new </w:t>
            </w:r>
            <w:r w:rsidRPr="00C9078F">
              <w:rPr>
                <w:rFonts w:cstheme="minorHAnsi"/>
                <w:sz w:val="20"/>
                <w:szCs w:val="20"/>
                <w:lang w:val="en-GB"/>
              </w:rPr>
              <w:t>data, no contact.</w:t>
            </w:r>
          </w:p>
        </w:tc>
        <w:tc>
          <w:tcPr>
            <w:tcW w:w="0" w:type="auto"/>
          </w:tcPr>
          <w:p w:rsidR="0063444B" w:rsidRPr="00C9078F" w:rsidRDefault="0063444B" w:rsidP="0063444B">
            <w:pPr>
              <w:rPr>
                <w:rFonts w:cstheme="minorHAnsi"/>
                <w:sz w:val="20"/>
                <w:szCs w:val="20"/>
                <w:lang w:val="en-GB"/>
              </w:rPr>
            </w:pPr>
            <w:r w:rsidRPr="00C9078F">
              <w:rPr>
                <w:rFonts w:cstheme="minorHAnsi"/>
                <w:sz w:val="20"/>
                <w:szCs w:val="20"/>
                <w:lang w:val="en-GB"/>
              </w:rPr>
              <w:t>Search for competent contact through various channels: WHO focal points for injury prevention; focal points for EU Health programme). Presentations at WHO south-eastern European work-shops on injury surveillance and targeted follow up.</w:t>
            </w:r>
          </w:p>
        </w:tc>
        <w:tc>
          <w:tcPr>
            <w:tcW w:w="0" w:type="auto"/>
          </w:tcPr>
          <w:p w:rsidR="0063444B" w:rsidRPr="00C9078F" w:rsidRDefault="0063444B" w:rsidP="0063444B">
            <w:pPr>
              <w:rPr>
                <w:rFonts w:cstheme="minorHAnsi"/>
                <w:sz w:val="20"/>
                <w:szCs w:val="20"/>
                <w:lang w:val="en-GB"/>
              </w:rPr>
            </w:pPr>
            <w:r w:rsidRPr="00C9078F">
              <w:rPr>
                <w:rFonts w:cstheme="minorHAnsi"/>
                <w:sz w:val="20"/>
                <w:szCs w:val="20"/>
                <w:lang w:val="en-GB"/>
              </w:rPr>
              <w:t>No responsive contact identified.</w:t>
            </w:r>
          </w:p>
        </w:tc>
      </w:tr>
      <w:tr w:rsidR="00E752FD" w:rsidRPr="0020750C"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Romania</w:t>
            </w:r>
          </w:p>
        </w:tc>
        <w:tc>
          <w:tcPr>
            <w:tcW w:w="0" w:type="auto"/>
          </w:tcPr>
          <w:p w:rsidR="004D0C44" w:rsidRPr="00C9078F" w:rsidRDefault="00651263" w:rsidP="0040103C">
            <w:pPr>
              <w:rPr>
                <w:rFonts w:cstheme="minorHAnsi"/>
                <w:sz w:val="20"/>
                <w:szCs w:val="20"/>
                <w:lang w:val="en-GB"/>
              </w:rPr>
            </w:pPr>
            <w:r w:rsidRPr="00C9078F">
              <w:rPr>
                <w:rFonts w:cstheme="minorHAnsi"/>
                <w:sz w:val="20"/>
                <w:szCs w:val="20"/>
                <w:lang w:val="en-GB"/>
              </w:rPr>
              <w:t xml:space="preserve">Pilot in 2014 stopped after JAMIE-project. No </w:t>
            </w:r>
            <w:r w:rsidR="00E752FD" w:rsidRPr="00C9078F">
              <w:rPr>
                <w:rFonts w:cstheme="minorHAnsi"/>
                <w:sz w:val="20"/>
                <w:szCs w:val="20"/>
                <w:lang w:val="en-GB"/>
              </w:rPr>
              <w:t xml:space="preserve">new </w:t>
            </w:r>
            <w:r w:rsidRPr="00C9078F">
              <w:rPr>
                <w:rFonts w:cstheme="minorHAnsi"/>
                <w:sz w:val="20"/>
                <w:szCs w:val="20"/>
                <w:lang w:val="en-GB"/>
              </w:rPr>
              <w:t>data, but active network member.</w:t>
            </w:r>
          </w:p>
        </w:tc>
        <w:tc>
          <w:tcPr>
            <w:tcW w:w="0" w:type="auto"/>
          </w:tcPr>
          <w:p w:rsidR="004D0C44" w:rsidRPr="00C9078F" w:rsidRDefault="0063444B" w:rsidP="0040103C">
            <w:pPr>
              <w:rPr>
                <w:rFonts w:cstheme="minorHAnsi"/>
                <w:sz w:val="20"/>
                <w:szCs w:val="20"/>
                <w:lang w:val="en-GB"/>
              </w:rPr>
            </w:pPr>
            <w:r w:rsidRPr="00C9078F">
              <w:rPr>
                <w:rFonts w:cstheme="minorHAnsi"/>
                <w:sz w:val="20"/>
                <w:szCs w:val="20"/>
                <w:lang w:val="en-GB"/>
              </w:rPr>
              <w:t>Regular information on network-meetings, progress of BRIDGE-project.</w:t>
            </w:r>
            <w:r w:rsidR="0094228E" w:rsidRPr="00C9078F">
              <w:rPr>
                <w:rFonts w:cstheme="minorHAnsi"/>
                <w:sz w:val="20"/>
                <w:szCs w:val="20"/>
                <w:lang w:val="en-GB"/>
              </w:rPr>
              <w:t xml:space="preserve"> Presentations at WHO south-eastern European work-shops on injury surveillance and targeted follow up.</w:t>
            </w:r>
          </w:p>
        </w:tc>
        <w:tc>
          <w:tcPr>
            <w:tcW w:w="0" w:type="auto"/>
          </w:tcPr>
          <w:p w:rsidR="004D0C44" w:rsidRPr="00C9078F" w:rsidRDefault="0094228E" w:rsidP="0040103C">
            <w:pPr>
              <w:rPr>
                <w:rFonts w:cstheme="minorHAnsi"/>
                <w:sz w:val="20"/>
                <w:szCs w:val="20"/>
                <w:lang w:val="en-GB"/>
              </w:rPr>
            </w:pPr>
            <w:r w:rsidRPr="00C9078F">
              <w:rPr>
                <w:rFonts w:cstheme="minorHAnsi"/>
                <w:sz w:val="20"/>
                <w:szCs w:val="20"/>
                <w:lang w:val="en-GB"/>
              </w:rPr>
              <w:t>Active participation in the network, but no resources for data collection.</w:t>
            </w:r>
          </w:p>
        </w:tc>
      </w:tr>
      <w:tr w:rsidR="00E752FD" w:rsidRPr="0020750C"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Serbia</w:t>
            </w:r>
          </w:p>
        </w:tc>
        <w:tc>
          <w:tcPr>
            <w:tcW w:w="0" w:type="auto"/>
          </w:tcPr>
          <w:p w:rsidR="004D0C44" w:rsidRPr="00C9078F" w:rsidRDefault="00651263" w:rsidP="0040103C">
            <w:pPr>
              <w:rPr>
                <w:rFonts w:cstheme="minorHAnsi"/>
                <w:sz w:val="20"/>
                <w:szCs w:val="20"/>
                <w:lang w:val="en-GB"/>
              </w:rPr>
            </w:pPr>
            <w:r w:rsidRPr="00C9078F">
              <w:rPr>
                <w:rFonts w:cstheme="minorHAnsi"/>
                <w:sz w:val="20"/>
                <w:szCs w:val="20"/>
                <w:lang w:val="en-GB"/>
              </w:rPr>
              <w:t>No data, no contact.</w:t>
            </w:r>
          </w:p>
        </w:tc>
        <w:tc>
          <w:tcPr>
            <w:tcW w:w="0" w:type="auto"/>
          </w:tcPr>
          <w:p w:rsidR="004D0C44" w:rsidRPr="00C9078F" w:rsidRDefault="0094228E" w:rsidP="0040103C">
            <w:pPr>
              <w:rPr>
                <w:rFonts w:cstheme="minorHAnsi"/>
                <w:sz w:val="20"/>
                <w:szCs w:val="20"/>
                <w:lang w:val="en-GB"/>
              </w:rPr>
            </w:pPr>
            <w:r w:rsidRPr="00C9078F">
              <w:rPr>
                <w:rFonts w:cstheme="minorHAnsi"/>
                <w:sz w:val="20"/>
                <w:szCs w:val="20"/>
                <w:lang w:val="en-GB"/>
              </w:rPr>
              <w:t>Search for competent contact through various channels: WHO focal points for injury prevention; focal points for EU Health programme). Presentations at WHO south-eastern European work-shops on injury surveillance and targeted follow up.</w:t>
            </w:r>
          </w:p>
        </w:tc>
        <w:tc>
          <w:tcPr>
            <w:tcW w:w="0" w:type="auto"/>
          </w:tcPr>
          <w:p w:rsidR="004D0C44" w:rsidRPr="00C9078F" w:rsidRDefault="0094228E" w:rsidP="0040103C">
            <w:pPr>
              <w:rPr>
                <w:rFonts w:cstheme="minorHAnsi"/>
                <w:sz w:val="20"/>
                <w:szCs w:val="20"/>
                <w:lang w:val="en-GB"/>
              </w:rPr>
            </w:pPr>
            <w:r w:rsidRPr="00C9078F">
              <w:rPr>
                <w:rFonts w:cstheme="minorHAnsi"/>
                <w:sz w:val="20"/>
                <w:szCs w:val="20"/>
                <w:lang w:val="en-GB"/>
              </w:rPr>
              <w:t>Contact established. Active participation in the network, but no resources for data collection.</w:t>
            </w:r>
          </w:p>
        </w:tc>
      </w:tr>
      <w:tr w:rsidR="00E752FD" w:rsidRPr="0020750C"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Slovakia</w:t>
            </w:r>
          </w:p>
        </w:tc>
        <w:tc>
          <w:tcPr>
            <w:tcW w:w="0" w:type="auto"/>
          </w:tcPr>
          <w:p w:rsidR="004D0C44" w:rsidRPr="00C9078F" w:rsidRDefault="00651263" w:rsidP="0040103C">
            <w:pPr>
              <w:rPr>
                <w:rFonts w:cstheme="minorHAnsi"/>
                <w:sz w:val="20"/>
                <w:szCs w:val="20"/>
                <w:lang w:val="en-GB"/>
              </w:rPr>
            </w:pPr>
            <w:r w:rsidRPr="00C9078F">
              <w:rPr>
                <w:rFonts w:cstheme="minorHAnsi"/>
                <w:sz w:val="20"/>
                <w:szCs w:val="20"/>
                <w:lang w:val="en-GB"/>
              </w:rPr>
              <w:t>No data, but active network member.</w:t>
            </w:r>
          </w:p>
        </w:tc>
        <w:tc>
          <w:tcPr>
            <w:tcW w:w="0" w:type="auto"/>
          </w:tcPr>
          <w:p w:rsidR="004D0C44" w:rsidRPr="00C9078F" w:rsidRDefault="0094228E" w:rsidP="0040103C">
            <w:pPr>
              <w:rPr>
                <w:rFonts w:cstheme="minorHAnsi"/>
                <w:sz w:val="20"/>
                <w:szCs w:val="20"/>
                <w:lang w:val="en-GB"/>
              </w:rPr>
            </w:pPr>
            <w:r w:rsidRPr="00C9078F">
              <w:rPr>
                <w:rFonts w:cstheme="minorHAnsi"/>
                <w:sz w:val="20"/>
                <w:szCs w:val="20"/>
                <w:lang w:val="en-GB"/>
              </w:rPr>
              <w:t>Regular information on network-meetings, progress of BRIDGE-project.</w:t>
            </w:r>
          </w:p>
        </w:tc>
        <w:tc>
          <w:tcPr>
            <w:tcW w:w="0" w:type="auto"/>
          </w:tcPr>
          <w:p w:rsidR="004D0C44" w:rsidRPr="00C9078F" w:rsidRDefault="0094228E" w:rsidP="0040103C">
            <w:pPr>
              <w:rPr>
                <w:rFonts w:cstheme="minorHAnsi"/>
                <w:sz w:val="20"/>
                <w:szCs w:val="20"/>
                <w:lang w:val="en-GB"/>
              </w:rPr>
            </w:pPr>
            <w:r w:rsidRPr="00C9078F">
              <w:rPr>
                <w:rFonts w:cstheme="minorHAnsi"/>
                <w:sz w:val="20"/>
                <w:szCs w:val="20"/>
                <w:lang w:val="en-GB"/>
              </w:rPr>
              <w:t>Contact sustained. Active participation in the network</w:t>
            </w:r>
            <w:r w:rsidR="00160304" w:rsidRPr="00C9078F">
              <w:rPr>
                <w:rFonts w:cstheme="minorHAnsi"/>
                <w:sz w:val="20"/>
                <w:szCs w:val="20"/>
                <w:lang w:val="en-GB"/>
              </w:rPr>
              <w:t>. Implementation of data collection and data sharing planned</w:t>
            </w:r>
            <w:r w:rsidRPr="00C9078F">
              <w:rPr>
                <w:rFonts w:cstheme="minorHAnsi"/>
                <w:sz w:val="20"/>
                <w:szCs w:val="20"/>
                <w:lang w:val="en-GB"/>
              </w:rPr>
              <w:t>.</w:t>
            </w:r>
          </w:p>
        </w:tc>
      </w:tr>
      <w:tr w:rsidR="00E752FD" w:rsidRPr="0020750C" w:rsidTr="00E752FD">
        <w:tc>
          <w:tcPr>
            <w:tcW w:w="0" w:type="auto"/>
          </w:tcPr>
          <w:p w:rsidR="004D0C44" w:rsidRPr="00C9078F" w:rsidRDefault="004D0C44" w:rsidP="0040103C">
            <w:pPr>
              <w:rPr>
                <w:rFonts w:cstheme="minorHAnsi"/>
                <w:sz w:val="20"/>
                <w:szCs w:val="20"/>
                <w:lang w:val="en-GB"/>
              </w:rPr>
            </w:pPr>
            <w:r w:rsidRPr="00C9078F">
              <w:rPr>
                <w:rFonts w:cstheme="minorHAnsi"/>
                <w:sz w:val="20"/>
                <w:szCs w:val="20"/>
                <w:lang w:val="en-GB"/>
              </w:rPr>
              <w:t>Spain</w:t>
            </w:r>
          </w:p>
        </w:tc>
        <w:tc>
          <w:tcPr>
            <w:tcW w:w="0" w:type="auto"/>
          </w:tcPr>
          <w:p w:rsidR="004D0C44" w:rsidRPr="00C9078F" w:rsidRDefault="00651263" w:rsidP="0040103C">
            <w:pPr>
              <w:rPr>
                <w:rFonts w:cstheme="minorHAnsi"/>
                <w:sz w:val="20"/>
                <w:szCs w:val="20"/>
                <w:lang w:val="en-GB"/>
              </w:rPr>
            </w:pPr>
            <w:r w:rsidRPr="00C9078F">
              <w:rPr>
                <w:rFonts w:cstheme="minorHAnsi"/>
                <w:sz w:val="20"/>
                <w:szCs w:val="20"/>
                <w:lang w:val="en-GB"/>
              </w:rPr>
              <w:t xml:space="preserve">Pilot in 2014 stopped after JAMIE-project. No </w:t>
            </w:r>
            <w:r w:rsidR="00E752FD" w:rsidRPr="00C9078F">
              <w:rPr>
                <w:rFonts w:cstheme="minorHAnsi"/>
                <w:sz w:val="20"/>
                <w:szCs w:val="20"/>
                <w:lang w:val="en-GB"/>
              </w:rPr>
              <w:t xml:space="preserve">new </w:t>
            </w:r>
            <w:r w:rsidRPr="00C9078F">
              <w:rPr>
                <w:rFonts w:cstheme="minorHAnsi"/>
                <w:sz w:val="20"/>
                <w:szCs w:val="20"/>
                <w:lang w:val="en-GB"/>
              </w:rPr>
              <w:t>data, but network member.</w:t>
            </w:r>
          </w:p>
        </w:tc>
        <w:tc>
          <w:tcPr>
            <w:tcW w:w="0" w:type="auto"/>
          </w:tcPr>
          <w:p w:rsidR="004D0C44" w:rsidRPr="00C9078F" w:rsidRDefault="0094228E" w:rsidP="0040103C">
            <w:pPr>
              <w:rPr>
                <w:rFonts w:cstheme="minorHAnsi"/>
                <w:sz w:val="20"/>
                <w:szCs w:val="20"/>
                <w:lang w:val="en-GB"/>
              </w:rPr>
            </w:pPr>
            <w:r w:rsidRPr="00C9078F">
              <w:rPr>
                <w:rFonts w:cstheme="minorHAnsi"/>
                <w:sz w:val="20"/>
                <w:szCs w:val="20"/>
                <w:lang w:val="en-GB"/>
              </w:rPr>
              <w:t>Regular information on network-meetings, progress of BRIDGE-project.</w:t>
            </w:r>
          </w:p>
        </w:tc>
        <w:tc>
          <w:tcPr>
            <w:tcW w:w="0" w:type="auto"/>
          </w:tcPr>
          <w:p w:rsidR="004D0C44" w:rsidRPr="00C9078F" w:rsidRDefault="0094228E" w:rsidP="0040103C">
            <w:pPr>
              <w:rPr>
                <w:rFonts w:cstheme="minorHAnsi"/>
                <w:sz w:val="20"/>
                <w:szCs w:val="20"/>
                <w:lang w:val="en-GB"/>
              </w:rPr>
            </w:pPr>
            <w:r w:rsidRPr="00C9078F">
              <w:rPr>
                <w:rFonts w:cstheme="minorHAnsi"/>
                <w:sz w:val="20"/>
                <w:szCs w:val="20"/>
                <w:lang w:val="en-GB"/>
              </w:rPr>
              <w:t>Contact sustained. Active participation in network. Data collection in place</w:t>
            </w:r>
            <w:r w:rsidR="00160304" w:rsidRPr="00C9078F">
              <w:rPr>
                <w:rFonts w:cstheme="minorHAnsi"/>
                <w:sz w:val="20"/>
                <w:szCs w:val="20"/>
                <w:lang w:val="en-GB"/>
              </w:rPr>
              <w:t xml:space="preserve">, data sharing planned. </w:t>
            </w:r>
          </w:p>
        </w:tc>
      </w:tr>
    </w:tbl>
    <w:p w:rsidR="0040103C" w:rsidRPr="00C06A15" w:rsidRDefault="00703262" w:rsidP="0040103C">
      <w:pPr>
        <w:rPr>
          <w:rFonts w:ascii="Calibri" w:hAnsi="Calibri" w:cs="Calibri"/>
          <w:lang w:val="en-GB"/>
        </w:rPr>
      </w:pPr>
      <w:r>
        <w:rPr>
          <w:rFonts w:ascii="Calibri" w:hAnsi="Calibri" w:cs="Calibri"/>
          <w:lang w:val="en-GB"/>
        </w:rPr>
        <w:t xml:space="preserve"> </w:t>
      </w:r>
    </w:p>
    <w:p w:rsidR="00C06A15" w:rsidRDefault="00C06A15" w:rsidP="0040103C">
      <w:pPr>
        <w:rPr>
          <w:rFonts w:ascii="Calibri" w:hAnsi="Calibri" w:cs="Calibri"/>
          <w:b/>
          <w:u w:val="single"/>
          <w:lang w:val="en-GB"/>
        </w:rPr>
      </w:pPr>
    </w:p>
    <w:p w:rsidR="007F17B3" w:rsidRPr="00E65437" w:rsidRDefault="00C74BA7" w:rsidP="0040103C">
      <w:pPr>
        <w:rPr>
          <w:rFonts w:ascii="Calibri" w:hAnsi="Calibri" w:cs="Calibri"/>
          <w:lang w:val="en-GB"/>
        </w:rPr>
      </w:pPr>
      <w:r>
        <w:rPr>
          <w:rFonts w:ascii="Calibri" w:hAnsi="Calibri" w:cs="Calibri"/>
          <w:lang w:val="en-GB"/>
        </w:rPr>
        <w:lastRenderedPageBreak/>
        <w:t xml:space="preserve">All </w:t>
      </w:r>
      <w:r w:rsidRPr="00E65437">
        <w:rPr>
          <w:rFonts w:ascii="Calibri" w:hAnsi="Calibri" w:cs="Calibri"/>
          <w:lang w:val="en-GB"/>
        </w:rPr>
        <w:t xml:space="preserve">eligible countries, except Liechtenstein, have been contacted. </w:t>
      </w:r>
      <w:r w:rsidR="00224175" w:rsidRPr="00E65437">
        <w:rPr>
          <w:rFonts w:ascii="Calibri" w:hAnsi="Calibri" w:cs="Calibri"/>
          <w:lang w:val="en-GB"/>
        </w:rPr>
        <w:t>In countries, w</w:t>
      </w:r>
      <w:r w:rsidR="006E6F97" w:rsidRPr="00E65437">
        <w:rPr>
          <w:rFonts w:ascii="Calibri" w:hAnsi="Calibri" w:cs="Calibri"/>
          <w:lang w:val="en-GB"/>
        </w:rPr>
        <w:t xml:space="preserve">here </w:t>
      </w:r>
      <w:r w:rsidR="00DC09FE" w:rsidRPr="00E65437">
        <w:rPr>
          <w:rFonts w:ascii="Calibri" w:hAnsi="Calibri" w:cs="Calibri"/>
          <w:lang w:val="en-GB"/>
        </w:rPr>
        <w:t xml:space="preserve">no contact person </w:t>
      </w:r>
      <w:r w:rsidR="00376C51" w:rsidRPr="00E65437">
        <w:rPr>
          <w:rFonts w:ascii="Calibri" w:hAnsi="Calibri" w:cs="Calibri"/>
          <w:lang w:val="en-GB"/>
        </w:rPr>
        <w:t>for</w:t>
      </w:r>
      <w:r w:rsidR="00DC09FE" w:rsidRPr="00E65437">
        <w:rPr>
          <w:rFonts w:ascii="Calibri" w:hAnsi="Calibri" w:cs="Calibri"/>
          <w:lang w:val="en-GB"/>
        </w:rPr>
        <w:t xml:space="preserve"> the ID</w:t>
      </w:r>
      <w:r w:rsidR="006E6F97" w:rsidRPr="00E65437">
        <w:rPr>
          <w:rFonts w:ascii="Calibri" w:hAnsi="Calibri" w:cs="Calibri"/>
          <w:lang w:val="en-GB"/>
        </w:rPr>
        <w:t xml:space="preserve">B-network </w:t>
      </w:r>
      <w:r w:rsidR="00224175" w:rsidRPr="00E65437">
        <w:rPr>
          <w:rFonts w:ascii="Calibri" w:hAnsi="Calibri" w:cs="Calibri"/>
          <w:lang w:val="en-GB"/>
        </w:rPr>
        <w:t>was known</w:t>
      </w:r>
      <w:r w:rsidR="006E6F97" w:rsidRPr="00E65437">
        <w:rPr>
          <w:rFonts w:ascii="Calibri" w:hAnsi="Calibri" w:cs="Calibri"/>
          <w:lang w:val="en-GB"/>
        </w:rPr>
        <w:t xml:space="preserve">, a targeted search for competent contacts has been carried out through various channels: </w:t>
      </w:r>
      <w:bookmarkStart w:id="12" w:name="_Hlk497757990"/>
      <w:r w:rsidR="006E6F97" w:rsidRPr="00E65437">
        <w:rPr>
          <w:rFonts w:ascii="Calibri" w:hAnsi="Calibri" w:cs="Calibri"/>
          <w:lang w:val="en-GB"/>
        </w:rPr>
        <w:t>WHO focal points for injury prevention</w:t>
      </w:r>
      <w:bookmarkEnd w:id="12"/>
      <w:r w:rsidR="00C9078F" w:rsidRPr="00E65437">
        <w:rPr>
          <w:rFonts w:ascii="Calibri" w:hAnsi="Calibri" w:cs="Calibri"/>
          <w:lang w:val="en-GB"/>
        </w:rPr>
        <w:t xml:space="preserve"> [1</w:t>
      </w:r>
      <w:r w:rsidR="00341C52" w:rsidRPr="00E65437">
        <w:rPr>
          <w:rFonts w:ascii="Calibri" w:hAnsi="Calibri" w:cs="Calibri"/>
          <w:lang w:val="en-GB"/>
        </w:rPr>
        <w:t>5</w:t>
      </w:r>
      <w:r w:rsidR="00C9078F" w:rsidRPr="00E65437">
        <w:rPr>
          <w:rFonts w:ascii="Calibri" w:hAnsi="Calibri" w:cs="Calibri"/>
          <w:lang w:val="en-GB"/>
        </w:rPr>
        <w:t>]</w:t>
      </w:r>
      <w:r w:rsidR="00DC09FE" w:rsidRPr="00E65437">
        <w:rPr>
          <w:rFonts w:ascii="Calibri" w:hAnsi="Calibri" w:cs="Calibri"/>
          <w:lang w:val="en-GB"/>
        </w:rPr>
        <w:t>,</w:t>
      </w:r>
      <w:r w:rsidR="006E6F97" w:rsidRPr="00E65437">
        <w:rPr>
          <w:rFonts w:ascii="Calibri" w:hAnsi="Calibri" w:cs="Calibri"/>
          <w:lang w:val="en-GB"/>
        </w:rPr>
        <w:t xml:space="preserve"> </w:t>
      </w:r>
      <w:bookmarkStart w:id="13" w:name="_Hlk497758031"/>
      <w:r w:rsidR="006E6F97" w:rsidRPr="00E65437">
        <w:rPr>
          <w:rFonts w:ascii="Calibri" w:hAnsi="Calibri" w:cs="Calibri"/>
          <w:lang w:val="en-GB"/>
        </w:rPr>
        <w:t>focal points for EU Health programme</w:t>
      </w:r>
      <w:r w:rsidR="00C9078F" w:rsidRPr="00E65437">
        <w:rPr>
          <w:rFonts w:ascii="Calibri" w:hAnsi="Calibri" w:cs="Calibri"/>
          <w:lang w:val="en-GB"/>
        </w:rPr>
        <w:t xml:space="preserve"> [1</w:t>
      </w:r>
      <w:r w:rsidR="00341C52" w:rsidRPr="00E65437">
        <w:rPr>
          <w:rFonts w:ascii="Calibri" w:hAnsi="Calibri" w:cs="Calibri"/>
          <w:lang w:val="en-GB"/>
        </w:rPr>
        <w:t>6</w:t>
      </w:r>
      <w:r w:rsidR="00C9078F" w:rsidRPr="00E65437">
        <w:rPr>
          <w:rFonts w:ascii="Calibri" w:hAnsi="Calibri" w:cs="Calibri"/>
          <w:lang w:val="en-GB"/>
        </w:rPr>
        <w:t>]</w:t>
      </w:r>
      <w:r w:rsidR="00341C52" w:rsidRPr="00E65437">
        <w:rPr>
          <w:rFonts w:ascii="Calibri" w:hAnsi="Calibri" w:cs="Calibri"/>
          <w:lang w:val="en-GB"/>
        </w:rPr>
        <w:t>, focal points for the implementation of the EU health programme [17]</w:t>
      </w:r>
      <w:r w:rsidR="00C9078F" w:rsidRPr="00E65437">
        <w:rPr>
          <w:rFonts w:ascii="Calibri" w:hAnsi="Calibri" w:cs="Calibri"/>
          <w:lang w:val="en-GB"/>
        </w:rPr>
        <w:t xml:space="preserve"> </w:t>
      </w:r>
      <w:r w:rsidR="00DC09FE" w:rsidRPr="00E65437">
        <w:rPr>
          <w:rFonts w:ascii="Calibri" w:hAnsi="Calibri" w:cs="Calibri"/>
          <w:lang w:val="en-GB"/>
        </w:rPr>
        <w:t>and/or members of</w:t>
      </w:r>
      <w:r w:rsidR="006E6F97" w:rsidRPr="00E65437">
        <w:rPr>
          <w:rFonts w:ascii="Calibri" w:hAnsi="Calibri" w:cs="Calibri"/>
          <w:lang w:val="en-GB"/>
        </w:rPr>
        <w:t xml:space="preserve"> the European Expert Group on Health information</w:t>
      </w:r>
      <w:r w:rsidR="00DC09FE" w:rsidRPr="00E65437">
        <w:rPr>
          <w:rFonts w:ascii="Calibri" w:hAnsi="Calibri" w:cs="Calibri"/>
          <w:lang w:val="en-GB"/>
        </w:rPr>
        <w:t xml:space="preserve"> (EGHI) </w:t>
      </w:r>
      <w:r w:rsidR="00C9078F" w:rsidRPr="00E65437">
        <w:rPr>
          <w:rFonts w:ascii="Calibri" w:hAnsi="Calibri" w:cs="Calibri"/>
          <w:lang w:val="en-GB"/>
        </w:rPr>
        <w:t>[1</w:t>
      </w:r>
      <w:r w:rsidR="00341C52" w:rsidRPr="00E65437">
        <w:rPr>
          <w:rFonts w:ascii="Calibri" w:hAnsi="Calibri" w:cs="Calibri"/>
          <w:lang w:val="en-GB"/>
        </w:rPr>
        <w:t>8</w:t>
      </w:r>
      <w:r w:rsidR="00C9078F" w:rsidRPr="00E65437">
        <w:rPr>
          <w:rFonts w:ascii="Calibri" w:hAnsi="Calibri" w:cs="Calibri"/>
          <w:lang w:val="en-GB"/>
        </w:rPr>
        <w:t xml:space="preserve">] </w:t>
      </w:r>
      <w:bookmarkEnd w:id="13"/>
      <w:r w:rsidR="00DC09FE" w:rsidRPr="00E65437">
        <w:rPr>
          <w:rFonts w:ascii="Calibri" w:hAnsi="Calibri" w:cs="Calibri"/>
          <w:lang w:val="en-GB"/>
        </w:rPr>
        <w:t>were contacted</w:t>
      </w:r>
      <w:r w:rsidR="003E4497" w:rsidRPr="00E65437">
        <w:rPr>
          <w:rFonts w:ascii="Calibri" w:hAnsi="Calibri" w:cs="Calibri"/>
          <w:lang w:val="en-GB"/>
        </w:rPr>
        <w:t xml:space="preserve"> and requested to help with identifying competent and interested institutions</w:t>
      </w:r>
      <w:r w:rsidR="006E6F97" w:rsidRPr="00E65437">
        <w:rPr>
          <w:rFonts w:ascii="Calibri" w:hAnsi="Calibri" w:cs="Calibri"/>
          <w:lang w:val="en-GB"/>
        </w:rPr>
        <w:t xml:space="preserve">. </w:t>
      </w:r>
    </w:p>
    <w:p w:rsidR="00666D17" w:rsidRPr="00E65437" w:rsidRDefault="00666D17" w:rsidP="0040103C">
      <w:pPr>
        <w:rPr>
          <w:rFonts w:ascii="Calibri" w:hAnsi="Calibri" w:cs="Calibri"/>
          <w:lang w:val="en-GB"/>
        </w:rPr>
      </w:pPr>
    </w:p>
    <w:p w:rsidR="006E6F97" w:rsidRPr="00E65437" w:rsidRDefault="00341C52" w:rsidP="0040103C">
      <w:pPr>
        <w:rPr>
          <w:rFonts w:ascii="Calibri" w:hAnsi="Calibri" w:cs="Calibri"/>
          <w:lang w:val="en-GB"/>
        </w:rPr>
      </w:pPr>
      <w:r w:rsidRPr="00E65437">
        <w:rPr>
          <w:rFonts w:ascii="Calibri" w:hAnsi="Calibri" w:cs="Calibri"/>
          <w:lang w:val="en-GB"/>
        </w:rPr>
        <w:t>Additionally, f</w:t>
      </w:r>
      <w:r w:rsidR="006E6F97" w:rsidRPr="00E65437">
        <w:rPr>
          <w:rFonts w:ascii="Calibri" w:hAnsi="Calibri" w:cs="Calibri"/>
          <w:lang w:val="en-GB"/>
        </w:rPr>
        <w:t>or the South-Eastern European region</w:t>
      </w:r>
      <w:r w:rsidR="00DC09FE" w:rsidRPr="00E65437">
        <w:rPr>
          <w:rFonts w:ascii="Calibri" w:hAnsi="Calibri" w:cs="Calibri"/>
          <w:lang w:val="en-GB"/>
        </w:rPr>
        <w:t xml:space="preserve"> (SEER)</w:t>
      </w:r>
      <w:r w:rsidR="006E6F97" w:rsidRPr="00E65437">
        <w:rPr>
          <w:rFonts w:ascii="Calibri" w:hAnsi="Calibri" w:cs="Calibri"/>
          <w:lang w:val="en-GB"/>
        </w:rPr>
        <w:t xml:space="preserve">, the WHO- regional office for Europe organized a series of work-shops on injury surveillance, which attracted governmental representatives from all countries of the region, and which provided an excellent platform for presenting </w:t>
      </w:r>
      <w:r w:rsidR="00DC09FE" w:rsidRPr="00E65437">
        <w:rPr>
          <w:rFonts w:ascii="Calibri" w:hAnsi="Calibri" w:cs="Calibri"/>
          <w:lang w:val="en-GB"/>
        </w:rPr>
        <w:t xml:space="preserve">the </w:t>
      </w:r>
      <w:r w:rsidR="006E6F97" w:rsidRPr="00E65437">
        <w:rPr>
          <w:rFonts w:ascii="Calibri" w:hAnsi="Calibri" w:cs="Calibri"/>
          <w:lang w:val="en-GB"/>
        </w:rPr>
        <w:t xml:space="preserve">EU injury surveillance </w:t>
      </w:r>
      <w:r w:rsidR="00DC09FE" w:rsidRPr="00E65437">
        <w:rPr>
          <w:rFonts w:ascii="Calibri" w:hAnsi="Calibri" w:cs="Calibri"/>
          <w:lang w:val="en-GB"/>
        </w:rPr>
        <w:t>system</w:t>
      </w:r>
      <w:r w:rsidR="006E6F97" w:rsidRPr="00E65437">
        <w:rPr>
          <w:rFonts w:ascii="Calibri" w:hAnsi="Calibri" w:cs="Calibri"/>
          <w:lang w:val="en-GB"/>
        </w:rPr>
        <w:t xml:space="preserve">. The last </w:t>
      </w:r>
      <w:r w:rsidR="00224175" w:rsidRPr="00E65437">
        <w:rPr>
          <w:rFonts w:ascii="Calibri" w:hAnsi="Calibri" w:cs="Calibri"/>
          <w:lang w:val="en-GB"/>
        </w:rPr>
        <w:t xml:space="preserve">one </w:t>
      </w:r>
      <w:r w:rsidR="00DC09FE" w:rsidRPr="00E65437">
        <w:rPr>
          <w:rFonts w:ascii="Calibri" w:hAnsi="Calibri" w:cs="Calibri"/>
          <w:lang w:val="en-GB"/>
        </w:rPr>
        <w:t>of these workshops</w:t>
      </w:r>
      <w:r w:rsidR="006E6F97" w:rsidRPr="00E65437">
        <w:rPr>
          <w:rFonts w:ascii="Calibri" w:hAnsi="Calibri" w:cs="Calibri"/>
          <w:lang w:val="en-GB"/>
        </w:rPr>
        <w:t xml:space="preserve"> was held in Chisinau, Moldova </w:t>
      </w:r>
      <w:r w:rsidR="00DC09FE" w:rsidRPr="00E65437">
        <w:rPr>
          <w:rFonts w:ascii="Calibri" w:hAnsi="Calibri" w:cs="Calibri"/>
          <w:lang w:val="en-GB"/>
        </w:rPr>
        <w:t xml:space="preserve">on 12-13 November 2015. The meeting explicitly recommended to register all injury related ED cases with a minimum data set like IDB-MDS in order to establish meaningful national injury statistics </w:t>
      </w:r>
      <w:r w:rsidR="00A20A34" w:rsidRPr="00E65437">
        <w:rPr>
          <w:rFonts w:ascii="Calibri" w:hAnsi="Calibri" w:cs="Calibri"/>
          <w:lang w:val="en-GB"/>
        </w:rPr>
        <w:t>[1</w:t>
      </w:r>
      <w:r w:rsidRPr="00E65437">
        <w:rPr>
          <w:rFonts w:ascii="Calibri" w:hAnsi="Calibri" w:cs="Calibri"/>
          <w:lang w:val="en-GB"/>
        </w:rPr>
        <w:t>9</w:t>
      </w:r>
      <w:r w:rsidR="00A20A34" w:rsidRPr="00E65437">
        <w:rPr>
          <w:rFonts w:ascii="Calibri" w:hAnsi="Calibri" w:cs="Calibri"/>
          <w:lang w:val="en-GB"/>
        </w:rPr>
        <w:t>]</w:t>
      </w:r>
      <w:r w:rsidR="000D4891" w:rsidRPr="00E65437">
        <w:rPr>
          <w:rFonts w:ascii="Calibri" w:hAnsi="Calibri" w:cs="Calibri"/>
          <w:lang w:val="en-GB"/>
        </w:rPr>
        <w:t>.</w:t>
      </w:r>
    </w:p>
    <w:p w:rsidR="006E6F97" w:rsidRPr="00E65437" w:rsidRDefault="006E6F97" w:rsidP="0040103C">
      <w:pPr>
        <w:rPr>
          <w:rFonts w:ascii="Calibri" w:hAnsi="Calibri" w:cs="Calibri"/>
          <w:lang w:val="en-GB"/>
        </w:rPr>
      </w:pPr>
    </w:p>
    <w:p w:rsidR="007F17B3" w:rsidRDefault="00224175" w:rsidP="0040103C">
      <w:pPr>
        <w:rPr>
          <w:rFonts w:ascii="Calibri" w:hAnsi="Calibri" w:cs="Calibri"/>
          <w:lang w:val="en-GB"/>
        </w:rPr>
      </w:pPr>
      <w:r w:rsidRPr="00E65437">
        <w:rPr>
          <w:rFonts w:ascii="Calibri" w:hAnsi="Calibri" w:cs="Calibri"/>
          <w:lang w:val="en-GB"/>
        </w:rPr>
        <w:t>By</w:t>
      </w:r>
      <w:r>
        <w:rPr>
          <w:rFonts w:ascii="Calibri" w:hAnsi="Calibri" w:cs="Calibri"/>
          <w:lang w:val="en-GB"/>
        </w:rPr>
        <w:t xml:space="preserve"> October 2017</w:t>
      </w:r>
      <w:r w:rsidR="000D4891">
        <w:rPr>
          <w:rFonts w:ascii="Calibri" w:hAnsi="Calibri" w:cs="Calibri"/>
          <w:lang w:val="en-GB"/>
        </w:rPr>
        <w:t xml:space="preserve">, </w:t>
      </w:r>
      <w:r w:rsidR="005C65DE">
        <w:rPr>
          <w:rFonts w:ascii="Calibri" w:hAnsi="Calibri" w:cs="Calibri"/>
          <w:lang w:val="en-GB"/>
        </w:rPr>
        <w:t>for</w:t>
      </w:r>
      <w:r w:rsidR="00C74BA7">
        <w:rPr>
          <w:rFonts w:ascii="Calibri" w:hAnsi="Calibri" w:cs="Calibri"/>
          <w:lang w:val="en-GB"/>
        </w:rPr>
        <w:t xml:space="preserve"> </w:t>
      </w:r>
      <w:r w:rsidR="001D0817">
        <w:rPr>
          <w:rFonts w:ascii="Calibri" w:hAnsi="Calibri" w:cs="Calibri"/>
          <w:lang w:val="en-GB"/>
        </w:rPr>
        <w:t>all</w:t>
      </w:r>
      <w:r w:rsidR="00C74BA7">
        <w:rPr>
          <w:rFonts w:ascii="Calibri" w:hAnsi="Calibri" w:cs="Calibri"/>
          <w:lang w:val="en-GB"/>
        </w:rPr>
        <w:t xml:space="preserve"> </w:t>
      </w:r>
      <w:r w:rsidR="00DC09FE">
        <w:rPr>
          <w:rFonts w:ascii="Calibri" w:hAnsi="Calibri" w:cs="Calibri"/>
          <w:lang w:val="en-GB"/>
        </w:rPr>
        <w:t xml:space="preserve">eligible </w:t>
      </w:r>
      <w:r w:rsidR="00C74BA7">
        <w:rPr>
          <w:rFonts w:ascii="Calibri" w:hAnsi="Calibri" w:cs="Calibri"/>
          <w:lang w:val="en-GB"/>
        </w:rPr>
        <w:t>countries</w:t>
      </w:r>
      <w:r w:rsidR="00DC09FE">
        <w:rPr>
          <w:rFonts w:ascii="Calibri" w:hAnsi="Calibri" w:cs="Calibri"/>
          <w:lang w:val="en-GB"/>
        </w:rPr>
        <w:t xml:space="preserve"> – e</w:t>
      </w:r>
      <w:r w:rsidR="00C74BA7">
        <w:rPr>
          <w:rFonts w:ascii="Calibri" w:hAnsi="Calibri" w:cs="Calibri"/>
          <w:lang w:val="en-GB"/>
        </w:rPr>
        <w:t>xcept Bulgaria, Belgium</w:t>
      </w:r>
      <w:r w:rsidR="005C65DE">
        <w:rPr>
          <w:rFonts w:ascii="Calibri" w:hAnsi="Calibri" w:cs="Calibri"/>
          <w:lang w:val="en-GB"/>
        </w:rPr>
        <w:t>, Czech Republic, France, Greece, Liechtenstein</w:t>
      </w:r>
      <w:r w:rsidR="000D4891">
        <w:rPr>
          <w:rFonts w:ascii="Calibri" w:hAnsi="Calibri" w:cs="Calibri"/>
          <w:lang w:val="en-GB"/>
        </w:rPr>
        <w:t xml:space="preserve"> and</w:t>
      </w:r>
      <w:r w:rsidR="00C74BA7">
        <w:rPr>
          <w:rFonts w:ascii="Calibri" w:hAnsi="Calibri" w:cs="Calibri"/>
          <w:lang w:val="en-GB"/>
        </w:rPr>
        <w:t xml:space="preserve"> Poland</w:t>
      </w:r>
      <w:r w:rsidR="00DC09FE">
        <w:rPr>
          <w:rFonts w:ascii="Calibri" w:hAnsi="Calibri" w:cs="Calibri"/>
          <w:lang w:val="en-GB"/>
        </w:rPr>
        <w:t xml:space="preserve"> – f</w:t>
      </w:r>
      <w:r w:rsidR="00C74BA7">
        <w:rPr>
          <w:rFonts w:ascii="Calibri" w:hAnsi="Calibri" w:cs="Calibri"/>
          <w:lang w:val="en-GB"/>
        </w:rPr>
        <w:t xml:space="preserve">unctioning contacts </w:t>
      </w:r>
      <w:r>
        <w:rPr>
          <w:rFonts w:ascii="Calibri" w:hAnsi="Calibri" w:cs="Calibri"/>
          <w:lang w:val="en-GB"/>
        </w:rPr>
        <w:t xml:space="preserve">with </w:t>
      </w:r>
      <w:r w:rsidR="006E6F97">
        <w:rPr>
          <w:rFonts w:ascii="Calibri" w:hAnsi="Calibri" w:cs="Calibri"/>
          <w:lang w:val="en-GB"/>
        </w:rPr>
        <w:t xml:space="preserve">interested and competent bodies </w:t>
      </w:r>
      <w:r>
        <w:rPr>
          <w:rFonts w:ascii="Calibri" w:hAnsi="Calibri" w:cs="Calibri"/>
          <w:lang w:val="en-GB"/>
        </w:rPr>
        <w:t xml:space="preserve">are </w:t>
      </w:r>
      <w:r w:rsidR="00C74BA7">
        <w:rPr>
          <w:rFonts w:ascii="Calibri" w:hAnsi="Calibri" w:cs="Calibri"/>
          <w:lang w:val="en-GB"/>
        </w:rPr>
        <w:t xml:space="preserve">established. </w:t>
      </w:r>
      <w:r>
        <w:rPr>
          <w:rFonts w:ascii="Calibri" w:hAnsi="Calibri" w:cs="Calibri"/>
          <w:lang w:val="en-GB"/>
        </w:rPr>
        <w:t>However, d</w:t>
      </w:r>
      <w:r w:rsidR="006E6F97">
        <w:rPr>
          <w:rFonts w:ascii="Calibri" w:hAnsi="Calibri" w:cs="Calibri"/>
          <w:lang w:val="en-GB"/>
        </w:rPr>
        <w:t xml:space="preserve">espite of all these efforts </w:t>
      </w:r>
      <w:r w:rsidR="0094635E">
        <w:rPr>
          <w:rFonts w:ascii="Calibri" w:hAnsi="Calibri" w:cs="Calibri"/>
          <w:lang w:val="en-GB"/>
        </w:rPr>
        <w:t>between 2015-2017</w:t>
      </w:r>
      <w:r w:rsidR="00F73D75">
        <w:rPr>
          <w:rFonts w:ascii="Calibri" w:hAnsi="Calibri" w:cs="Calibri"/>
          <w:lang w:val="en-GB"/>
        </w:rPr>
        <w:t>,</w:t>
      </w:r>
      <w:r w:rsidR="0094635E">
        <w:rPr>
          <w:rFonts w:ascii="Calibri" w:hAnsi="Calibri" w:cs="Calibri"/>
          <w:lang w:val="en-GB"/>
        </w:rPr>
        <w:t xml:space="preserve"> </w:t>
      </w:r>
      <w:r w:rsidR="00C74BA7">
        <w:rPr>
          <w:rFonts w:ascii="Calibri" w:hAnsi="Calibri" w:cs="Calibri"/>
          <w:lang w:val="en-GB"/>
        </w:rPr>
        <w:t xml:space="preserve">no additional country </w:t>
      </w:r>
      <w:r w:rsidR="006E6F97">
        <w:rPr>
          <w:rFonts w:ascii="Calibri" w:hAnsi="Calibri" w:cs="Calibri"/>
          <w:lang w:val="en-GB"/>
        </w:rPr>
        <w:t>was able to join the injury data exchange. Main re</w:t>
      </w:r>
      <w:r w:rsidR="000D4891">
        <w:rPr>
          <w:rFonts w:ascii="Calibri" w:hAnsi="Calibri" w:cs="Calibri"/>
          <w:lang w:val="en-GB"/>
        </w:rPr>
        <w:t xml:space="preserve">asons seemed to be </w:t>
      </w:r>
      <w:r>
        <w:rPr>
          <w:rFonts w:ascii="Calibri" w:hAnsi="Calibri" w:cs="Calibri"/>
          <w:lang w:val="en-GB"/>
        </w:rPr>
        <w:t xml:space="preserve">austerity budgets as a result of </w:t>
      </w:r>
      <w:r w:rsidR="000D4891">
        <w:rPr>
          <w:rFonts w:ascii="Calibri" w:hAnsi="Calibri" w:cs="Calibri"/>
          <w:lang w:val="en-GB"/>
        </w:rPr>
        <w:t>the</w:t>
      </w:r>
      <w:r w:rsidR="0094635E">
        <w:rPr>
          <w:rFonts w:ascii="Calibri" w:hAnsi="Calibri" w:cs="Calibri"/>
          <w:lang w:val="en-GB"/>
        </w:rPr>
        <w:t xml:space="preserve"> economic</w:t>
      </w:r>
      <w:r w:rsidR="000D4891">
        <w:rPr>
          <w:rFonts w:ascii="Calibri" w:hAnsi="Calibri" w:cs="Calibri"/>
          <w:lang w:val="en-GB"/>
        </w:rPr>
        <w:t xml:space="preserve"> crisis</w:t>
      </w:r>
      <w:r>
        <w:rPr>
          <w:rFonts w:ascii="Calibri" w:hAnsi="Calibri" w:cs="Calibri"/>
          <w:lang w:val="en-GB"/>
        </w:rPr>
        <w:t xml:space="preserve"> and a general</w:t>
      </w:r>
      <w:r w:rsidR="0094635E">
        <w:rPr>
          <w:rFonts w:ascii="Calibri" w:hAnsi="Calibri" w:cs="Calibri"/>
          <w:lang w:val="en-GB"/>
        </w:rPr>
        <w:t xml:space="preserve"> s</w:t>
      </w:r>
      <w:r w:rsidR="000D4891">
        <w:rPr>
          <w:rFonts w:ascii="Calibri" w:hAnsi="Calibri" w:cs="Calibri"/>
          <w:lang w:val="en-GB"/>
        </w:rPr>
        <w:t>hift of policy priorities</w:t>
      </w:r>
      <w:r>
        <w:rPr>
          <w:rFonts w:ascii="Calibri" w:hAnsi="Calibri" w:cs="Calibri"/>
          <w:lang w:val="en-GB"/>
        </w:rPr>
        <w:t>, eventually as a result of the refugee crisis</w:t>
      </w:r>
      <w:r w:rsidR="000D4891">
        <w:rPr>
          <w:rFonts w:ascii="Calibri" w:hAnsi="Calibri" w:cs="Calibri"/>
          <w:lang w:val="en-GB"/>
        </w:rPr>
        <w:t xml:space="preserve">. </w:t>
      </w:r>
      <w:r w:rsidR="00DC09FE">
        <w:rPr>
          <w:rFonts w:ascii="Calibri" w:hAnsi="Calibri" w:cs="Calibri"/>
          <w:lang w:val="en-GB"/>
        </w:rPr>
        <w:t xml:space="preserve">In personal discussions also the </w:t>
      </w:r>
      <w:r w:rsidR="000D4891">
        <w:rPr>
          <w:rFonts w:ascii="Calibri" w:hAnsi="Calibri" w:cs="Calibri"/>
          <w:lang w:val="en-GB"/>
        </w:rPr>
        <w:t>Brexit</w:t>
      </w:r>
      <w:r w:rsidR="005C65DE">
        <w:rPr>
          <w:rFonts w:ascii="Calibri" w:hAnsi="Calibri" w:cs="Calibri"/>
          <w:lang w:val="en-GB"/>
        </w:rPr>
        <w:t xml:space="preserve"> process</w:t>
      </w:r>
      <w:r w:rsidR="000D4891" w:rsidRPr="00666D17">
        <w:rPr>
          <w:rFonts w:ascii="Calibri" w:hAnsi="Calibri" w:cs="Calibri"/>
          <w:lang w:val="en-GB"/>
        </w:rPr>
        <w:t>, defamiliarization between</w:t>
      </w:r>
      <w:r w:rsidR="000D4891">
        <w:rPr>
          <w:rFonts w:ascii="Calibri" w:hAnsi="Calibri" w:cs="Calibri"/>
          <w:lang w:val="en-GB"/>
        </w:rPr>
        <w:t xml:space="preserve"> old and new member states and</w:t>
      </w:r>
      <w:r w:rsidR="005C65DE">
        <w:rPr>
          <w:rFonts w:ascii="Calibri" w:hAnsi="Calibri" w:cs="Calibri"/>
          <w:lang w:val="en-GB"/>
        </w:rPr>
        <w:t xml:space="preserve"> </w:t>
      </w:r>
      <w:r w:rsidR="007F17B3">
        <w:rPr>
          <w:rFonts w:ascii="Calibri" w:hAnsi="Calibri" w:cs="Calibri"/>
          <w:lang w:val="en-GB"/>
        </w:rPr>
        <w:t>moderation in</w:t>
      </w:r>
      <w:r w:rsidR="000D4891">
        <w:rPr>
          <w:rFonts w:ascii="Calibri" w:hAnsi="Calibri" w:cs="Calibri"/>
          <w:lang w:val="en-GB"/>
        </w:rPr>
        <w:t xml:space="preserve"> </w:t>
      </w:r>
      <w:r w:rsidR="007F17B3">
        <w:rPr>
          <w:rFonts w:ascii="Calibri" w:hAnsi="Calibri" w:cs="Calibri"/>
          <w:lang w:val="en-GB"/>
        </w:rPr>
        <w:t>EU ambitions</w:t>
      </w:r>
      <w:r w:rsidR="000D4891">
        <w:rPr>
          <w:rFonts w:ascii="Calibri" w:hAnsi="Calibri" w:cs="Calibri"/>
          <w:lang w:val="en-GB"/>
        </w:rPr>
        <w:t xml:space="preserve"> of some candidate countri</w:t>
      </w:r>
      <w:r w:rsidR="0094635E">
        <w:rPr>
          <w:rFonts w:ascii="Calibri" w:hAnsi="Calibri" w:cs="Calibri"/>
          <w:lang w:val="en-GB"/>
        </w:rPr>
        <w:t xml:space="preserve">es </w:t>
      </w:r>
      <w:r w:rsidR="005C65DE">
        <w:rPr>
          <w:rFonts w:ascii="Calibri" w:hAnsi="Calibri" w:cs="Calibri"/>
          <w:lang w:val="en-GB"/>
        </w:rPr>
        <w:t>were mentioned as reason</w:t>
      </w:r>
      <w:r w:rsidR="0094635E">
        <w:rPr>
          <w:rFonts w:ascii="Calibri" w:hAnsi="Calibri" w:cs="Calibri"/>
          <w:lang w:val="en-GB"/>
        </w:rPr>
        <w:t xml:space="preserve">, why actions on harmonizing European </w:t>
      </w:r>
      <w:r w:rsidR="007F17B3">
        <w:rPr>
          <w:rFonts w:ascii="Calibri" w:hAnsi="Calibri" w:cs="Calibri"/>
          <w:lang w:val="en-GB"/>
        </w:rPr>
        <w:t xml:space="preserve">injury </w:t>
      </w:r>
      <w:r w:rsidR="0094635E">
        <w:rPr>
          <w:rFonts w:ascii="Calibri" w:hAnsi="Calibri" w:cs="Calibri"/>
          <w:lang w:val="en-GB"/>
        </w:rPr>
        <w:t xml:space="preserve">information systems did not </w:t>
      </w:r>
      <w:r w:rsidR="005C65DE">
        <w:rPr>
          <w:rFonts w:ascii="Calibri" w:hAnsi="Calibri" w:cs="Calibri"/>
          <w:lang w:val="en-GB"/>
        </w:rPr>
        <w:t>find</w:t>
      </w:r>
      <w:r w:rsidR="0094635E">
        <w:rPr>
          <w:rFonts w:ascii="Calibri" w:hAnsi="Calibri" w:cs="Calibri"/>
          <w:lang w:val="en-GB"/>
        </w:rPr>
        <w:t xml:space="preserve"> m</w:t>
      </w:r>
      <w:r w:rsidR="005C65DE">
        <w:rPr>
          <w:rFonts w:ascii="Calibri" w:hAnsi="Calibri" w:cs="Calibri"/>
          <w:lang w:val="en-GB"/>
        </w:rPr>
        <w:t>ore support</w:t>
      </w:r>
      <w:r w:rsidR="007F17B3">
        <w:rPr>
          <w:rFonts w:ascii="Calibri" w:hAnsi="Calibri" w:cs="Calibri"/>
          <w:lang w:val="en-GB"/>
        </w:rPr>
        <w:t xml:space="preserve"> in recent</w:t>
      </w:r>
      <w:r>
        <w:rPr>
          <w:rFonts w:ascii="Calibri" w:hAnsi="Calibri" w:cs="Calibri"/>
          <w:lang w:val="en-GB"/>
        </w:rPr>
        <w:t xml:space="preserve"> years</w:t>
      </w:r>
      <w:r w:rsidR="0094635E">
        <w:rPr>
          <w:rFonts w:ascii="Calibri" w:hAnsi="Calibri" w:cs="Calibri"/>
          <w:lang w:val="en-GB"/>
        </w:rPr>
        <w:t xml:space="preserve">. </w:t>
      </w:r>
    </w:p>
    <w:p w:rsidR="00666D17" w:rsidRDefault="00666D17" w:rsidP="0040103C">
      <w:pPr>
        <w:rPr>
          <w:rFonts w:ascii="Calibri" w:hAnsi="Calibri" w:cs="Calibri"/>
          <w:lang w:val="en-GB"/>
        </w:rPr>
      </w:pPr>
    </w:p>
    <w:p w:rsidR="00C06A15" w:rsidRDefault="0094635E" w:rsidP="0040103C">
      <w:pPr>
        <w:rPr>
          <w:rFonts w:ascii="Calibri" w:hAnsi="Calibri" w:cs="Calibri"/>
          <w:lang w:val="en-GB"/>
        </w:rPr>
      </w:pPr>
      <w:r>
        <w:rPr>
          <w:rFonts w:ascii="Calibri" w:hAnsi="Calibri" w:cs="Calibri"/>
          <w:lang w:val="en-GB"/>
        </w:rPr>
        <w:t xml:space="preserve">Considering this </w:t>
      </w:r>
      <w:r w:rsidR="00A370C5">
        <w:rPr>
          <w:rFonts w:ascii="Calibri" w:hAnsi="Calibri" w:cs="Calibri"/>
          <w:lang w:val="en-GB"/>
        </w:rPr>
        <w:t xml:space="preserve">general </w:t>
      </w:r>
      <w:r>
        <w:rPr>
          <w:rFonts w:ascii="Calibri" w:hAnsi="Calibri" w:cs="Calibri"/>
          <w:lang w:val="en-GB"/>
        </w:rPr>
        <w:t xml:space="preserve">political </w:t>
      </w:r>
      <w:r w:rsidR="00A370C5">
        <w:rPr>
          <w:rFonts w:ascii="Calibri" w:hAnsi="Calibri" w:cs="Calibri"/>
          <w:lang w:val="en-GB"/>
        </w:rPr>
        <w:t>climate</w:t>
      </w:r>
      <w:r w:rsidR="0080467C">
        <w:rPr>
          <w:rFonts w:ascii="Calibri" w:hAnsi="Calibri" w:cs="Calibri"/>
          <w:lang w:val="en-GB"/>
        </w:rPr>
        <w:t>,</w:t>
      </w:r>
      <w:r>
        <w:rPr>
          <w:rFonts w:ascii="Calibri" w:hAnsi="Calibri" w:cs="Calibri"/>
          <w:lang w:val="en-GB"/>
        </w:rPr>
        <w:t xml:space="preserve"> it</w:t>
      </w:r>
      <w:r w:rsidR="0080467C">
        <w:rPr>
          <w:rFonts w:ascii="Calibri" w:hAnsi="Calibri" w:cs="Calibri"/>
          <w:lang w:val="en-GB"/>
        </w:rPr>
        <w:t xml:space="preserve"> seems to be a </w:t>
      </w:r>
      <w:r w:rsidR="005C65DE">
        <w:rPr>
          <w:rFonts w:ascii="Calibri" w:hAnsi="Calibri" w:cs="Calibri"/>
          <w:lang w:val="en-GB"/>
        </w:rPr>
        <w:t>success</w:t>
      </w:r>
      <w:r>
        <w:rPr>
          <w:rFonts w:ascii="Calibri" w:hAnsi="Calibri" w:cs="Calibri"/>
          <w:lang w:val="en-GB"/>
        </w:rPr>
        <w:t xml:space="preserve">, that </w:t>
      </w:r>
      <w:r w:rsidR="0080467C">
        <w:rPr>
          <w:rFonts w:ascii="Calibri" w:hAnsi="Calibri" w:cs="Calibri"/>
          <w:lang w:val="en-GB"/>
        </w:rPr>
        <w:t xml:space="preserve">all </w:t>
      </w:r>
      <w:r w:rsidR="005C65DE">
        <w:rPr>
          <w:rFonts w:ascii="Calibri" w:hAnsi="Calibri" w:cs="Calibri"/>
          <w:lang w:val="en-GB"/>
        </w:rPr>
        <w:t>20</w:t>
      </w:r>
      <w:r>
        <w:rPr>
          <w:rFonts w:ascii="Calibri" w:hAnsi="Calibri" w:cs="Calibri"/>
          <w:lang w:val="en-GB"/>
        </w:rPr>
        <w:t xml:space="preserve"> European countries </w:t>
      </w:r>
      <w:r w:rsidR="00A370C5">
        <w:rPr>
          <w:rFonts w:ascii="Calibri" w:hAnsi="Calibri" w:cs="Calibri"/>
          <w:lang w:val="en-GB"/>
        </w:rPr>
        <w:t xml:space="preserve">of 2015 </w:t>
      </w:r>
      <w:r>
        <w:rPr>
          <w:rFonts w:ascii="Calibri" w:hAnsi="Calibri" w:cs="Calibri"/>
          <w:lang w:val="en-GB"/>
        </w:rPr>
        <w:t xml:space="preserve">maintained their </w:t>
      </w:r>
      <w:r w:rsidR="005C65DE">
        <w:rPr>
          <w:rFonts w:ascii="Calibri" w:hAnsi="Calibri" w:cs="Calibri"/>
          <w:lang w:val="en-GB"/>
        </w:rPr>
        <w:t xml:space="preserve">IDB </w:t>
      </w:r>
      <w:r>
        <w:rPr>
          <w:rFonts w:ascii="Calibri" w:hAnsi="Calibri" w:cs="Calibri"/>
          <w:lang w:val="en-GB"/>
        </w:rPr>
        <w:t>injury surveillance</w:t>
      </w:r>
      <w:r w:rsidR="005C65DE">
        <w:rPr>
          <w:rFonts w:ascii="Calibri" w:hAnsi="Calibri" w:cs="Calibri"/>
          <w:lang w:val="en-GB"/>
        </w:rPr>
        <w:t xml:space="preserve"> system</w:t>
      </w:r>
      <w:r w:rsidR="0080467C">
        <w:rPr>
          <w:rFonts w:ascii="Calibri" w:hAnsi="Calibri" w:cs="Calibri"/>
          <w:lang w:val="en-GB"/>
        </w:rPr>
        <w:t xml:space="preserve"> and</w:t>
      </w:r>
      <w:r w:rsidR="005C65DE">
        <w:rPr>
          <w:rFonts w:ascii="Calibri" w:hAnsi="Calibri" w:cs="Calibri"/>
          <w:lang w:val="en-GB"/>
        </w:rPr>
        <w:t xml:space="preserve"> 19 are </w:t>
      </w:r>
      <w:r w:rsidR="0080467C">
        <w:rPr>
          <w:rFonts w:ascii="Calibri" w:hAnsi="Calibri" w:cs="Calibri"/>
          <w:lang w:val="en-GB"/>
        </w:rPr>
        <w:t xml:space="preserve">still willing and </w:t>
      </w:r>
      <w:r w:rsidR="005C65DE">
        <w:rPr>
          <w:rFonts w:ascii="Calibri" w:hAnsi="Calibri" w:cs="Calibri"/>
          <w:lang w:val="en-GB"/>
        </w:rPr>
        <w:t xml:space="preserve">able to continue with data sharing, entirely </w:t>
      </w:r>
      <w:r w:rsidR="0080467C">
        <w:rPr>
          <w:rFonts w:ascii="Calibri" w:hAnsi="Calibri" w:cs="Calibri"/>
          <w:lang w:val="en-GB"/>
        </w:rPr>
        <w:t xml:space="preserve">at </w:t>
      </w:r>
      <w:r w:rsidR="005C65DE">
        <w:rPr>
          <w:rFonts w:ascii="Calibri" w:hAnsi="Calibri" w:cs="Calibri"/>
          <w:lang w:val="en-GB"/>
        </w:rPr>
        <w:t xml:space="preserve">own </w:t>
      </w:r>
      <w:r w:rsidR="0080467C">
        <w:rPr>
          <w:rFonts w:ascii="Calibri" w:hAnsi="Calibri" w:cs="Calibri"/>
          <w:lang w:val="en-GB"/>
        </w:rPr>
        <w:t>expenses</w:t>
      </w:r>
      <w:r w:rsidR="005C65DE">
        <w:rPr>
          <w:rFonts w:ascii="Calibri" w:hAnsi="Calibri" w:cs="Calibri"/>
          <w:lang w:val="en-GB"/>
        </w:rPr>
        <w:t>.</w:t>
      </w:r>
    </w:p>
    <w:p w:rsidR="0094635E" w:rsidRDefault="0094635E" w:rsidP="0040103C">
      <w:pPr>
        <w:rPr>
          <w:rFonts w:ascii="Calibri" w:hAnsi="Calibri" w:cs="Calibri"/>
          <w:lang w:val="en-GB"/>
        </w:rPr>
      </w:pPr>
    </w:p>
    <w:p w:rsidR="00450C14" w:rsidRDefault="00450C14">
      <w:pPr>
        <w:rPr>
          <w:rFonts w:ascii="Calibri" w:hAnsi="Calibri" w:cs="Calibri"/>
          <w:b/>
          <w:lang w:val="en-GB"/>
        </w:rPr>
      </w:pPr>
      <w:r>
        <w:rPr>
          <w:rFonts w:ascii="Calibri" w:hAnsi="Calibri" w:cs="Calibri"/>
          <w:b/>
          <w:lang w:val="en-GB"/>
        </w:rPr>
        <w:br w:type="page"/>
      </w:r>
    </w:p>
    <w:p w:rsidR="007F17B3" w:rsidRDefault="007F17B3" w:rsidP="00A370C5">
      <w:pPr>
        <w:rPr>
          <w:rFonts w:ascii="Calibri" w:hAnsi="Calibri" w:cs="Calibri"/>
          <w:b/>
          <w:lang w:val="en-GB"/>
        </w:rPr>
      </w:pPr>
    </w:p>
    <w:p w:rsidR="009E67D1" w:rsidRPr="007F17B3" w:rsidRDefault="0080467C" w:rsidP="007F17B3">
      <w:pPr>
        <w:pStyle w:val="ListParagraph"/>
        <w:numPr>
          <w:ilvl w:val="0"/>
          <w:numId w:val="16"/>
        </w:numPr>
        <w:rPr>
          <w:rFonts w:ascii="Calibri" w:hAnsi="Calibri" w:cs="Calibri"/>
          <w:b/>
          <w:lang w:val="en-GB"/>
        </w:rPr>
      </w:pPr>
      <w:r w:rsidRPr="007F17B3">
        <w:rPr>
          <w:rFonts w:ascii="Calibri" w:hAnsi="Calibri" w:cs="Calibri"/>
          <w:b/>
          <w:lang w:val="en-GB"/>
        </w:rPr>
        <w:t xml:space="preserve">Status of </w:t>
      </w:r>
      <w:r w:rsidR="0056051D" w:rsidRPr="007F17B3">
        <w:rPr>
          <w:rFonts w:ascii="Calibri" w:hAnsi="Calibri" w:cs="Calibri"/>
          <w:b/>
          <w:lang w:val="en-GB"/>
        </w:rPr>
        <w:t xml:space="preserve">the </w:t>
      </w:r>
      <w:r w:rsidRPr="007F17B3">
        <w:rPr>
          <w:rFonts w:ascii="Calibri" w:hAnsi="Calibri" w:cs="Calibri"/>
          <w:b/>
          <w:lang w:val="en-GB"/>
        </w:rPr>
        <w:t>EU web-gates</w:t>
      </w:r>
      <w:r w:rsidR="0056051D" w:rsidRPr="007F17B3">
        <w:rPr>
          <w:rFonts w:ascii="Calibri" w:hAnsi="Calibri" w:cs="Calibri"/>
          <w:b/>
          <w:lang w:val="en-GB"/>
        </w:rPr>
        <w:t xml:space="preserve"> (2017)</w:t>
      </w:r>
    </w:p>
    <w:p w:rsidR="00450C14" w:rsidRDefault="00450C14" w:rsidP="00A370C5">
      <w:pPr>
        <w:rPr>
          <w:rFonts w:ascii="Calibri" w:hAnsi="Calibri" w:cs="Calibri"/>
          <w:b/>
          <w:lang w:val="en-GB"/>
        </w:rPr>
      </w:pPr>
    </w:p>
    <w:p w:rsidR="00450C14" w:rsidRDefault="00450C14" w:rsidP="00A370C5">
      <w:pPr>
        <w:rPr>
          <w:rFonts w:ascii="Calibri" w:hAnsi="Calibri" w:cs="Calibri"/>
          <w:b/>
          <w:lang w:val="en-GB"/>
        </w:rPr>
      </w:pPr>
    </w:p>
    <w:p w:rsidR="0080467C" w:rsidRDefault="0080467C" w:rsidP="00A370C5">
      <w:pPr>
        <w:rPr>
          <w:rFonts w:ascii="Calibri" w:hAnsi="Calibri" w:cs="Calibri"/>
          <w:lang w:val="en-GB"/>
        </w:rPr>
      </w:pPr>
      <w:r w:rsidRPr="0080467C">
        <w:rPr>
          <w:rFonts w:ascii="Calibri" w:hAnsi="Calibri" w:cs="Calibri"/>
          <w:lang w:val="en-GB"/>
        </w:rPr>
        <w:t>There</w:t>
      </w:r>
      <w:r>
        <w:rPr>
          <w:rFonts w:ascii="Calibri" w:hAnsi="Calibri" w:cs="Calibri"/>
          <w:lang w:val="en-GB"/>
        </w:rPr>
        <w:t xml:space="preserve"> are three relevant EU web-gates, which shall make IDB data accessible</w:t>
      </w:r>
      <w:r w:rsidR="006F0F17">
        <w:rPr>
          <w:rFonts w:ascii="Calibri" w:hAnsi="Calibri" w:cs="Calibri"/>
          <w:lang w:val="en-GB"/>
        </w:rPr>
        <w:t xml:space="preserve">: </w:t>
      </w:r>
    </w:p>
    <w:p w:rsidR="006F0F17" w:rsidRDefault="006F0F17" w:rsidP="00993371">
      <w:pPr>
        <w:pStyle w:val="ListParagraph"/>
        <w:numPr>
          <w:ilvl w:val="0"/>
          <w:numId w:val="30"/>
        </w:numPr>
        <w:rPr>
          <w:rFonts w:ascii="Calibri" w:hAnsi="Calibri" w:cs="Calibri"/>
          <w:lang w:val="en-GB"/>
        </w:rPr>
      </w:pPr>
      <w:r>
        <w:rPr>
          <w:rFonts w:ascii="Calibri" w:hAnsi="Calibri" w:cs="Calibri"/>
          <w:lang w:val="en-GB"/>
        </w:rPr>
        <w:t>EU IDB public access</w:t>
      </w:r>
      <w:r w:rsidR="00224175">
        <w:rPr>
          <w:rFonts w:ascii="Calibri" w:hAnsi="Calibri" w:cs="Calibri"/>
          <w:lang w:val="en-GB"/>
        </w:rPr>
        <w:t xml:space="preserve"> at</w:t>
      </w:r>
      <w:r w:rsidR="00224175" w:rsidRPr="00224175">
        <w:rPr>
          <w:lang w:val="en-GB"/>
        </w:rPr>
        <w:t xml:space="preserve"> </w:t>
      </w:r>
      <w:hyperlink r:id="rId11" w:history="1">
        <w:r w:rsidR="00224175" w:rsidRPr="00FF4315">
          <w:rPr>
            <w:rStyle w:val="Hyperlink"/>
            <w:rFonts w:ascii="Calibri" w:hAnsi="Calibri" w:cs="Calibri"/>
            <w:lang w:val="en-GB"/>
          </w:rPr>
          <w:t>https://webgate.ec.europa.eu/idb/public-access/</w:t>
        </w:r>
      </w:hyperlink>
      <w:r w:rsidR="00224175">
        <w:rPr>
          <w:rFonts w:ascii="Calibri" w:hAnsi="Calibri" w:cs="Calibri"/>
          <w:lang w:val="en-GB"/>
        </w:rPr>
        <w:t xml:space="preserve"> </w:t>
      </w:r>
      <w:r w:rsidR="00C9078F">
        <w:rPr>
          <w:rFonts w:ascii="Calibri" w:hAnsi="Calibri" w:cs="Calibri"/>
          <w:lang w:val="en-GB"/>
        </w:rPr>
        <w:t>[6]</w:t>
      </w:r>
    </w:p>
    <w:p w:rsidR="006F0F17" w:rsidRDefault="006F0F17" w:rsidP="00993371">
      <w:pPr>
        <w:pStyle w:val="ListParagraph"/>
        <w:numPr>
          <w:ilvl w:val="0"/>
          <w:numId w:val="30"/>
        </w:numPr>
        <w:rPr>
          <w:rFonts w:ascii="Calibri" w:hAnsi="Calibri" w:cs="Calibri"/>
          <w:lang w:val="en-GB"/>
        </w:rPr>
      </w:pPr>
      <w:bookmarkStart w:id="14" w:name="_Hlk497758189"/>
      <w:r>
        <w:rPr>
          <w:rFonts w:ascii="Calibri" w:hAnsi="Calibri" w:cs="Calibri"/>
          <w:lang w:val="en-GB"/>
        </w:rPr>
        <w:t>EU IDB restricted access</w:t>
      </w:r>
      <w:r w:rsidR="00F73D75">
        <w:rPr>
          <w:rFonts w:ascii="Calibri" w:hAnsi="Calibri" w:cs="Calibri"/>
          <w:lang w:val="en-GB"/>
        </w:rPr>
        <w:t xml:space="preserve">, see </w:t>
      </w:r>
      <w:bookmarkEnd w:id="14"/>
      <w:r w:rsidR="009816F9">
        <w:fldChar w:fldCharType="begin"/>
      </w:r>
      <w:r w:rsidR="009816F9" w:rsidRPr="009816F9">
        <w:rPr>
          <w:lang w:val="en-GB"/>
        </w:rPr>
        <w:instrText xml:space="preserve"> HYPERLINK "https://ec.europa.eu/health/data_collection/databases/idb/restricted_access_en" </w:instrText>
      </w:r>
      <w:r w:rsidR="009816F9">
        <w:fldChar w:fldCharType="separate"/>
      </w:r>
      <w:r w:rsidR="00F73D75" w:rsidRPr="00FF4315">
        <w:rPr>
          <w:rStyle w:val="Hyperlink"/>
          <w:rFonts w:ascii="Calibri" w:hAnsi="Calibri" w:cs="Calibri"/>
          <w:lang w:val="en-GB"/>
        </w:rPr>
        <w:t>https://ec.europa.eu/health/data_collection/databases/idb/restricted_access_en</w:t>
      </w:r>
      <w:r w:rsidR="009816F9">
        <w:rPr>
          <w:rStyle w:val="Hyperlink"/>
          <w:rFonts w:ascii="Calibri" w:hAnsi="Calibri" w:cs="Calibri"/>
          <w:lang w:val="en-GB"/>
        </w:rPr>
        <w:fldChar w:fldCharType="end"/>
      </w:r>
      <w:r w:rsidR="00C9078F">
        <w:rPr>
          <w:rStyle w:val="Hyperlink"/>
          <w:rFonts w:ascii="Calibri" w:hAnsi="Calibri" w:cs="Calibri"/>
          <w:lang w:val="en-GB"/>
        </w:rPr>
        <w:t xml:space="preserve"> [16]</w:t>
      </w:r>
    </w:p>
    <w:p w:rsidR="006F0F17" w:rsidRPr="006F0F17" w:rsidRDefault="006F0F17" w:rsidP="00993371">
      <w:pPr>
        <w:pStyle w:val="ListParagraph"/>
        <w:numPr>
          <w:ilvl w:val="0"/>
          <w:numId w:val="30"/>
        </w:numPr>
        <w:rPr>
          <w:rFonts w:ascii="Calibri" w:hAnsi="Calibri" w:cs="Calibri"/>
          <w:lang w:val="en-GB"/>
        </w:rPr>
      </w:pPr>
      <w:r>
        <w:rPr>
          <w:rFonts w:ascii="Calibri" w:hAnsi="Calibri" w:cs="Calibri"/>
          <w:lang w:val="en-GB"/>
        </w:rPr>
        <w:t>ECHI web-site</w:t>
      </w:r>
      <w:r w:rsidR="00F73D75">
        <w:rPr>
          <w:rFonts w:ascii="Calibri" w:hAnsi="Calibri" w:cs="Calibri"/>
          <w:lang w:val="en-GB"/>
        </w:rPr>
        <w:t xml:space="preserve"> at </w:t>
      </w:r>
      <w:hyperlink r:id="rId12" w:history="1">
        <w:r w:rsidR="00F73D75" w:rsidRPr="00FF4315">
          <w:rPr>
            <w:rStyle w:val="Hyperlink"/>
            <w:rFonts w:ascii="Calibri" w:hAnsi="Calibri" w:cs="Calibri"/>
            <w:lang w:val="en-GB"/>
          </w:rPr>
          <w:t>https://ec.europa.eu/health/indicators/echi/list_en</w:t>
        </w:r>
      </w:hyperlink>
      <w:r w:rsidR="00F73D75">
        <w:rPr>
          <w:rFonts w:ascii="Calibri" w:hAnsi="Calibri" w:cs="Calibri"/>
          <w:lang w:val="en-GB"/>
        </w:rPr>
        <w:t xml:space="preserve"> </w:t>
      </w:r>
      <w:r w:rsidR="00C9078F">
        <w:rPr>
          <w:rFonts w:ascii="Calibri" w:hAnsi="Calibri" w:cs="Calibri"/>
          <w:lang w:val="en-GB"/>
        </w:rPr>
        <w:t>[</w:t>
      </w:r>
      <w:r w:rsidR="00A30F3E">
        <w:rPr>
          <w:rFonts w:ascii="Calibri" w:hAnsi="Calibri" w:cs="Calibri"/>
          <w:lang w:val="en-GB"/>
        </w:rPr>
        <w:t>8</w:t>
      </w:r>
      <w:r w:rsidR="00C9078F">
        <w:rPr>
          <w:rFonts w:ascii="Calibri" w:hAnsi="Calibri" w:cs="Calibri"/>
          <w:lang w:val="en-GB"/>
        </w:rPr>
        <w:t>]</w:t>
      </w:r>
    </w:p>
    <w:p w:rsidR="0080467C" w:rsidRDefault="0080467C" w:rsidP="00A370C5">
      <w:pPr>
        <w:rPr>
          <w:rFonts w:ascii="Calibri" w:hAnsi="Calibri" w:cs="Calibri"/>
          <w:b/>
          <w:lang w:val="en-GB"/>
        </w:rPr>
      </w:pPr>
    </w:p>
    <w:p w:rsidR="00993371" w:rsidRPr="00E65437" w:rsidRDefault="00993371" w:rsidP="00A370C5">
      <w:pPr>
        <w:rPr>
          <w:rFonts w:ascii="Calibri" w:hAnsi="Calibri" w:cs="Calibri"/>
          <w:lang w:val="en-GB"/>
        </w:rPr>
      </w:pPr>
      <w:r w:rsidRPr="00E65437">
        <w:rPr>
          <w:rFonts w:ascii="Calibri" w:hAnsi="Calibri" w:cs="Calibri"/>
          <w:lang w:val="en-GB"/>
        </w:rPr>
        <w:t xml:space="preserve">The web-sites provide different </w:t>
      </w:r>
      <w:r w:rsidR="00FE3350" w:rsidRPr="00E65437">
        <w:rPr>
          <w:rFonts w:ascii="Calibri" w:hAnsi="Calibri" w:cs="Calibri"/>
          <w:lang w:val="en-GB"/>
        </w:rPr>
        <w:t>data for different purposes:</w:t>
      </w:r>
    </w:p>
    <w:p w:rsidR="00993371" w:rsidRPr="00E65437" w:rsidRDefault="00F73D75" w:rsidP="00FE3350">
      <w:pPr>
        <w:pStyle w:val="ListParagraph"/>
        <w:numPr>
          <w:ilvl w:val="0"/>
          <w:numId w:val="31"/>
        </w:numPr>
        <w:rPr>
          <w:rFonts w:ascii="Calibri" w:hAnsi="Calibri" w:cs="Calibri"/>
          <w:lang w:val="en-GB"/>
        </w:rPr>
      </w:pPr>
      <w:r w:rsidRPr="00E65437">
        <w:rPr>
          <w:rFonts w:ascii="Calibri" w:hAnsi="Calibri" w:cs="Calibri"/>
          <w:lang w:val="en-GB"/>
        </w:rPr>
        <w:t xml:space="preserve">The </w:t>
      </w:r>
      <w:r w:rsidR="00D5745C" w:rsidRPr="00E65437">
        <w:rPr>
          <w:rFonts w:ascii="Calibri" w:hAnsi="Calibri" w:cs="Calibri"/>
          <w:lang w:val="en-GB"/>
        </w:rPr>
        <w:t xml:space="preserve">EU IDB </w:t>
      </w:r>
      <w:r w:rsidRPr="00E65437">
        <w:rPr>
          <w:rFonts w:ascii="Calibri" w:hAnsi="Calibri" w:cs="Calibri"/>
          <w:lang w:val="en-GB"/>
        </w:rPr>
        <w:t xml:space="preserve">public access </w:t>
      </w:r>
      <w:r w:rsidR="004014CC" w:rsidRPr="00E65437">
        <w:rPr>
          <w:rFonts w:ascii="Calibri" w:hAnsi="Calibri" w:cs="Calibri"/>
          <w:lang w:val="en-GB"/>
        </w:rPr>
        <w:t>allows extremely variable</w:t>
      </w:r>
      <w:r w:rsidR="00FE3350" w:rsidRPr="00E65437">
        <w:rPr>
          <w:rFonts w:ascii="Calibri" w:hAnsi="Calibri" w:cs="Calibri"/>
          <w:lang w:val="en-GB"/>
        </w:rPr>
        <w:t xml:space="preserve"> </w:t>
      </w:r>
      <w:r w:rsidRPr="00E65437">
        <w:rPr>
          <w:rFonts w:ascii="Calibri" w:hAnsi="Calibri" w:cs="Calibri"/>
          <w:lang w:val="en-GB"/>
        </w:rPr>
        <w:t xml:space="preserve">analyses of IDB-MDS </w:t>
      </w:r>
      <w:r w:rsidRPr="00DC3B0A">
        <w:rPr>
          <w:rFonts w:ascii="Calibri" w:hAnsi="Calibri" w:cs="Calibri"/>
          <w:lang w:val="en-GB"/>
        </w:rPr>
        <w:t>data</w:t>
      </w:r>
      <w:r w:rsidR="00A20A34" w:rsidRPr="00DC3B0A">
        <w:rPr>
          <w:rFonts w:ascii="Calibri" w:hAnsi="Calibri" w:cs="Calibri"/>
          <w:lang w:val="en-GB"/>
        </w:rPr>
        <w:t xml:space="preserve"> [</w:t>
      </w:r>
      <w:r w:rsidR="00A30F3E" w:rsidRPr="00DC3B0A">
        <w:rPr>
          <w:rFonts w:ascii="Calibri" w:hAnsi="Calibri" w:cs="Calibri"/>
          <w:lang w:val="en-GB"/>
        </w:rPr>
        <w:t>20</w:t>
      </w:r>
      <w:r w:rsidR="00A20A34" w:rsidRPr="00DC3B0A">
        <w:rPr>
          <w:rFonts w:ascii="Calibri" w:hAnsi="Calibri" w:cs="Calibri"/>
          <w:lang w:val="en-GB"/>
        </w:rPr>
        <w:t>]</w:t>
      </w:r>
      <w:r w:rsidR="00993371" w:rsidRPr="00DC3B0A">
        <w:rPr>
          <w:rFonts w:ascii="Calibri" w:hAnsi="Calibri" w:cs="Calibri"/>
          <w:lang w:val="en-GB"/>
        </w:rPr>
        <w:t>.</w:t>
      </w:r>
      <w:r w:rsidR="00993371" w:rsidRPr="00E65437">
        <w:rPr>
          <w:rFonts w:ascii="Calibri" w:hAnsi="Calibri" w:cs="Calibri"/>
          <w:lang w:val="en-GB"/>
        </w:rPr>
        <w:t xml:space="preserve"> The user can select subgroups </w:t>
      </w:r>
      <w:r w:rsidR="00240A05" w:rsidRPr="00E65437">
        <w:rPr>
          <w:rFonts w:ascii="Calibri" w:hAnsi="Calibri" w:cs="Calibri"/>
          <w:lang w:val="en-GB"/>
        </w:rPr>
        <w:t>by</w:t>
      </w:r>
      <w:r w:rsidR="00993371" w:rsidRPr="00E65437">
        <w:rPr>
          <w:rFonts w:ascii="Calibri" w:hAnsi="Calibri" w:cs="Calibri"/>
          <w:lang w:val="en-GB"/>
        </w:rPr>
        <w:t xml:space="preserve"> </w:t>
      </w:r>
      <w:r w:rsidR="00240A05" w:rsidRPr="00E65437">
        <w:rPr>
          <w:rFonts w:ascii="Calibri" w:hAnsi="Calibri" w:cs="Calibri"/>
          <w:lang w:val="en-GB"/>
        </w:rPr>
        <w:t xml:space="preserve">using </w:t>
      </w:r>
      <w:r w:rsidR="00993371" w:rsidRPr="00E65437">
        <w:rPr>
          <w:rFonts w:ascii="Calibri" w:hAnsi="Calibri" w:cs="Calibri"/>
          <w:lang w:val="en-GB"/>
        </w:rPr>
        <w:t xml:space="preserve">all IDB-MDS data elements as selection criteria, </w:t>
      </w:r>
      <w:r w:rsidR="00240A05" w:rsidRPr="00E65437">
        <w:rPr>
          <w:rFonts w:ascii="Calibri" w:hAnsi="Calibri" w:cs="Calibri"/>
          <w:lang w:val="en-GB"/>
        </w:rPr>
        <w:t>not just c</w:t>
      </w:r>
      <w:r w:rsidR="004014CC" w:rsidRPr="00E65437">
        <w:rPr>
          <w:rFonts w:ascii="Calibri" w:hAnsi="Calibri" w:cs="Calibri"/>
          <w:lang w:val="en-GB"/>
        </w:rPr>
        <w:t xml:space="preserve">ountry, </w:t>
      </w:r>
      <w:r w:rsidR="00240A05" w:rsidRPr="00E65437">
        <w:rPr>
          <w:rFonts w:ascii="Calibri" w:hAnsi="Calibri" w:cs="Calibri"/>
          <w:lang w:val="en-GB"/>
        </w:rPr>
        <w:t xml:space="preserve">year and </w:t>
      </w:r>
      <w:r w:rsidR="00993371" w:rsidRPr="00E65437">
        <w:rPr>
          <w:rFonts w:ascii="Calibri" w:hAnsi="Calibri" w:cs="Calibri"/>
          <w:lang w:val="en-GB"/>
        </w:rPr>
        <w:t>age</w:t>
      </w:r>
      <w:r w:rsidR="004014CC" w:rsidRPr="00E65437">
        <w:rPr>
          <w:rFonts w:ascii="Calibri" w:hAnsi="Calibri" w:cs="Calibri"/>
          <w:lang w:val="en-GB"/>
        </w:rPr>
        <w:t>-group</w:t>
      </w:r>
      <w:r w:rsidR="00993371" w:rsidRPr="00E65437">
        <w:rPr>
          <w:rFonts w:ascii="Calibri" w:hAnsi="Calibri" w:cs="Calibri"/>
          <w:lang w:val="en-GB"/>
        </w:rPr>
        <w:t xml:space="preserve">, </w:t>
      </w:r>
      <w:r w:rsidR="00240A05" w:rsidRPr="00E65437">
        <w:rPr>
          <w:rFonts w:ascii="Calibri" w:hAnsi="Calibri" w:cs="Calibri"/>
          <w:lang w:val="en-GB"/>
        </w:rPr>
        <w:t xml:space="preserve">but also </w:t>
      </w:r>
      <w:r w:rsidR="004014CC" w:rsidRPr="00E65437">
        <w:rPr>
          <w:rFonts w:ascii="Calibri" w:hAnsi="Calibri" w:cs="Calibri"/>
          <w:lang w:val="en-GB"/>
        </w:rPr>
        <w:t>type of injury</w:t>
      </w:r>
      <w:r w:rsidR="00240A05" w:rsidRPr="00E65437">
        <w:rPr>
          <w:rFonts w:ascii="Calibri" w:hAnsi="Calibri" w:cs="Calibri"/>
          <w:lang w:val="en-GB"/>
        </w:rPr>
        <w:t>, activity and location</w:t>
      </w:r>
      <w:r w:rsidR="004014CC" w:rsidRPr="00E65437">
        <w:rPr>
          <w:rFonts w:ascii="Calibri" w:hAnsi="Calibri" w:cs="Calibri"/>
          <w:lang w:val="en-GB"/>
        </w:rPr>
        <w:t>.</w:t>
      </w:r>
      <w:r w:rsidR="00993371" w:rsidRPr="00E65437">
        <w:rPr>
          <w:rFonts w:ascii="Calibri" w:hAnsi="Calibri" w:cs="Calibri"/>
          <w:lang w:val="en-GB"/>
        </w:rPr>
        <w:t xml:space="preserve"> </w:t>
      </w:r>
    </w:p>
    <w:p w:rsidR="00993371" w:rsidRPr="00E65437" w:rsidRDefault="00993371" w:rsidP="00A370C5">
      <w:pPr>
        <w:rPr>
          <w:rFonts w:ascii="Calibri" w:hAnsi="Calibri" w:cs="Calibri"/>
          <w:lang w:val="en-GB"/>
        </w:rPr>
      </w:pPr>
    </w:p>
    <w:p w:rsidR="00993371" w:rsidRPr="00E65437" w:rsidRDefault="00FE3350" w:rsidP="00FE3350">
      <w:pPr>
        <w:pStyle w:val="ListParagraph"/>
        <w:numPr>
          <w:ilvl w:val="0"/>
          <w:numId w:val="31"/>
        </w:numPr>
        <w:rPr>
          <w:rFonts w:ascii="Calibri" w:hAnsi="Calibri" w:cs="Calibri"/>
          <w:lang w:val="en-GB"/>
        </w:rPr>
      </w:pPr>
      <w:r w:rsidRPr="00E65437">
        <w:rPr>
          <w:rFonts w:ascii="Calibri" w:hAnsi="Calibri" w:cs="Calibri"/>
          <w:lang w:val="en-GB"/>
        </w:rPr>
        <w:t>T</w:t>
      </w:r>
      <w:r w:rsidR="00D5745C" w:rsidRPr="00E65437">
        <w:rPr>
          <w:rFonts w:ascii="Calibri" w:hAnsi="Calibri" w:cs="Calibri"/>
          <w:lang w:val="en-GB"/>
        </w:rPr>
        <w:t xml:space="preserve">he EU IDB restricted access </w:t>
      </w:r>
      <w:r w:rsidR="004014CC" w:rsidRPr="00E65437">
        <w:rPr>
          <w:rFonts w:ascii="Calibri" w:hAnsi="Calibri" w:cs="Calibri"/>
          <w:lang w:val="en-GB"/>
        </w:rPr>
        <w:t>allows</w:t>
      </w:r>
      <w:r w:rsidR="00993371" w:rsidRPr="00E65437">
        <w:rPr>
          <w:rFonts w:ascii="Calibri" w:hAnsi="Calibri" w:cs="Calibri"/>
          <w:lang w:val="en-GB"/>
        </w:rPr>
        <w:t xml:space="preserve"> analyses of IDB-FDS data</w:t>
      </w:r>
      <w:r w:rsidR="00A20A34" w:rsidRPr="00E65437">
        <w:rPr>
          <w:rFonts w:ascii="Calibri" w:hAnsi="Calibri" w:cs="Calibri"/>
          <w:lang w:val="en-GB"/>
        </w:rPr>
        <w:t xml:space="preserve"> [</w:t>
      </w:r>
      <w:r w:rsidR="00A30F3E" w:rsidRPr="00E65437">
        <w:rPr>
          <w:rFonts w:ascii="Calibri" w:hAnsi="Calibri" w:cs="Calibri"/>
          <w:lang w:val="en-GB"/>
        </w:rPr>
        <w:t>2</w:t>
      </w:r>
      <w:r w:rsidR="00A20A34" w:rsidRPr="00E65437">
        <w:rPr>
          <w:rFonts w:ascii="Calibri" w:hAnsi="Calibri" w:cs="Calibri"/>
          <w:lang w:val="en-GB"/>
        </w:rPr>
        <w:t>1]</w:t>
      </w:r>
      <w:r w:rsidR="00993371" w:rsidRPr="00E65437">
        <w:rPr>
          <w:rFonts w:ascii="Calibri" w:hAnsi="Calibri" w:cs="Calibri"/>
          <w:lang w:val="en-GB"/>
        </w:rPr>
        <w:t xml:space="preserve">. </w:t>
      </w:r>
      <w:r w:rsidR="004014CC" w:rsidRPr="00E65437">
        <w:rPr>
          <w:rFonts w:ascii="Calibri" w:hAnsi="Calibri" w:cs="Calibri"/>
          <w:lang w:val="en-GB"/>
        </w:rPr>
        <w:t>However, e</w:t>
      </w:r>
      <w:r w:rsidR="00993371" w:rsidRPr="00E65437">
        <w:rPr>
          <w:rFonts w:ascii="Calibri" w:hAnsi="Calibri" w:cs="Calibri"/>
          <w:lang w:val="en-GB"/>
        </w:rPr>
        <w:t>ligible are only the</w:t>
      </w:r>
      <w:r w:rsidR="00D5745C" w:rsidRPr="00E65437">
        <w:rPr>
          <w:rFonts w:ascii="Calibri" w:hAnsi="Calibri" w:cs="Calibri"/>
          <w:lang w:val="en-GB"/>
        </w:rPr>
        <w:t xml:space="preserve"> data providers </w:t>
      </w:r>
      <w:r w:rsidR="00993371" w:rsidRPr="00E65437">
        <w:rPr>
          <w:rFonts w:ascii="Calibri" w:hAnsi="Calibri" w:cs="Calibri"/>
          <w:lang w:val="en-GB"/>
        </w:rPr>
        <w:t xml:space="preserve">themselves, </w:t>
      </w:r>
      <w:r w:rsidR="00D5745C" w:rsidRPr="00E65437">
        <w:rPr>
          <w:rFonts w:ascii="Calibri" w:hAnsi="Calibri" w:cs="Calibri"/>
          <w:lang w:val="en-GB"/>
        </w:rPr>
        <w:t xml:space="preserve">and </w:t>
      </w:r>
      <w:r w:rsidR="00993371" w:rsidRPr="00E65437">
        <w:rPr>
          <w:rFonts w:ascii="Calibri" w:hAnsi="Calibri" w:cs="Calibri"/>
          <w:lang w:val="en-GB"/>
        </w:rPr>
        <w:t>– under certain circumstances – researche</w:t>
      </w:r>
      <w:r w:rsidR="00666D17" w:rsidRPr="00E65437">
        <w:rPr>
          <w:rFonts w:ascii="Calibri" w:hAnsi="Calibri" w:cs="Calibri"/>
          <w:lang w:val="en-GB"/>
        </w:rPr>
        <w:t>r</w:t>
      </w:r>
      <w:r w:rsidR="00993371" w:rsidRPr="00E65437">
        <w:rPr>
          <w:rFonts w:ascii="Calibri" w:hAnsi="Calibri" w:cs="Calibri"/>
          <w:lang w:val="en-GB"/>
        </w:rPr>
        <w:t xml:space="preserve">s. </w:t>
      </w:r>
      <w:r w:rsidRPr="00E65437">
        <w:rPr>
          <w:rFonts w:ascii="Calibri" w:hAnsi="Calibri" w:cs="Calibri"/>
          <w:lang w:val="en-GB"/>
        </w:rPr>
        <w:t xml:space="preserve">Main </w:t>
      </w:r>
      <w:r w:rsidR="004014CC" w:rsidRPr="00E65437">
        <w:rPr>
          <w:rFonts w:ascii="Calibri" w:hAnsi="Calibri" w:cs="Calibri"/>
          <w:lang w:val="en-GB"/>
        </w:rPr>
        <w:t>focus of IDB-FDS data is information on involve</w:t>
      </w:r>
      <w:r w:rsidR="00240A05" w:rsidRPr="00E65437">
        <w:rPr>
          <w:rFonts w:ascii="Calibri" w:hAnsi="Calibri" w:cs="Calibri"/>
          <w:lang w:val="en-GB"/>
        </w:rPr>
        <w:t>d</w:t>
      </w:r>
      <w:r w:rsidR="004014CC" w:rsidRPr="00E65437">
        <w:rPr>
          <w:rFonts w:ascii="Calibri" w:hAnsi="Calibri" w:cs="Calibri"/>
          <w:lang w:val="en-GB"/>
        </w:rPr>
        <w:t xml:space="preserve"> products, e.g. vehicles, toys, electrical appliances, building components.</w:t>
      </w:r>
    </w:p>
    <w:p w:rsidR="00993371" w:rsidRPr="00E65437" w:rsidRDefault="00993371" w:rsidP="00A370C5">
      <w:pPr>
        <w:rPr>
          <w:rFonts w:ascii="Calibri" w:hAnsi="Calibri" w:cs="Calibri"/>
          <w:lang w:val="en-GB"/>
        </w:rPr>
      </w:pPr>
    </w:p>
    <w:p w:rsidR="00993371" w:rsidRPr="00E65437" w:rsidRDefault="00993371" w:rsidP="00BF197A">
      <w:pPr>
        <w:pStyle w:val="ListParagraph"/>
        <w:numPr>
          <w:ilvl w:val="0"/>
          <w:numId w:val="31"/>
        </w:numPr>
        <w:rPr>
          <w:rFonts w:ascii="Calibri" w:hAnsi="Calibri" w:cs="Calibri"/>
          <w:lang w:val="en-GB"/>
        </w:rPr>
      </w:pPr>
      <w:r w:rsidRPr="00E65437">
        <w:rPr>
          <w:rFonts w:ascii="Calibri" w:hAnsi="Calibri" w:cs="Calibri"/>
          <w:lang w:val="en-GB"/>
        </w:rPr>
        <w:t>T</w:t>
      </w:r>
      <w:r w:rsidR="00D5745C" w:rsidRPr="00E65437">
        <w:rPr>
          <w:rFonts w:ascii="Calibri" w:hAnsi="Calibri" w:cs="Calibri"/>
          <w:lang w:val="en-GB"/>
        </w:rPr>
        <w:t xml:space="preserve">he ECHI web-site </w:t>
      </w:r>
      <w:r w:rsidRPr="00E65437">
        <w:rPr>
          <w:rFonts w:ascii="Calibri" w:hAnsi="Calibri" w:cs="Calibri"/>
          <w:lang w:val="en-GB"/>
        </w:rPr>
        <w:t xml:space="preserve">provides </w:t>
      </w:r>
      <w:r w:rsidR="00D5745C" w:rsidRPr="00E65437">
        <w:rPr>
          <w:rFonts w:ascii="Calibri" w:hAnsi="Calibri" w:cs="Calibri"/>
          <w:lang w:val="en-GB"/>
        </w:rPr>
        <w:t xml:space="preserve">aggregated data, i.e. national incidence rates </w:t>
      </w:r>
      <w:r w:rsidRPr="00E65437">
        <w:rPr>
          <w:rFonts w:ascii="Calibri" w:hAnsi="Calibri" w:cs="Calibri"/>
          <w:lang w:val="en-GB"/>
        </w:rPr>
        <w:t>of</w:t>
      </w:r>
      <w:r w:rsidR="00D5745C" w:rsidRPr="00E65437">
        <w:rPr>
          <w:rFonts w:ascii="Calibri" w:hAnsi="Calibri" w:cs="Calibri"/>
          <w:lang w:val="en-GB"/>
        </w:rPr>
        <w:t xml:space="preserve"> European </w:t>
      </w:r>
      <w:r w:rsidRPr="00E65437">
        <w:rPr>
          <w:rFonts w:ascii="Calibri" w:hAnsi="Calibri" w:cs="Calibri"/>
          <w:lang w:val="en-GB"/>
        </w:rPr>
        <w:t>Core Health Indicators (ECHIs)</w:t>
      </w:r>
      <w:r w:rsidR="00814E68" w:rsidRPr="00E65437">
        <w:rPr>
          <w:rFonts w:ascii="Calibri" w:hAnsi="Calibri" w:cs="Calibri"/>
          <w:lang w:val="en-GB"/>
        </w:rPr>
        <w:t>. Main purpose is the comparison of national rates, for the evaluation of EU-level actions. One IDB based indicator is e.g. ECHI-29b “H</w:t>
      </w:r>
      <w:r w:rsidRPr="00E65437">
        <w:rPr>
          <w:rFonts w:ascii="Calibri" w:hAnsi="Calibri" w:cs="Calibri"/>
          <w:lang w:val="en-GB"/>
        </w:rPr>
        <w:t>ome, leisure and school accidents</w:t>
      </w:r>
      <w:r w:rsidR="00814E68" w:rsidRPr="00E65437">
        <w:rPr>
          <w:rFonts w:ascii="Calibri" w:hAnsi="Calibri" w:cs="Calibri"/>
          <w:lang w:val="en-GB"/>
        </w:rPr>
        <w:t>”</w:t>
      </w:r>
      <w:r w:rsidRPr="00E65437">
        <w:rPr>
          <w:rFonts w:ascii="Calibri" w:hAnsi="Calibri" w:cs="Calibri"/>
          <w:lang w:val="en-GB"/>
        </w:rPr>
        <w:t xml:space="preserve"> (ECHI-29b), </w:t>
      </w:r>
      <w:r w:rsidR="00814E68" w:rsidRPr="00E65437">
        <w:rPr>
          <w:rFonts w:ascii="Calibri" w:hAnsi="Calibri" w:cs="Calibri"/>
          <w:lang w:val="en-GB"/>
        </w:rPr>
        <w:t xml:space="preserve">which should be available </w:t>
      </w:r>
      <w:r w:rsidRPr="00E65437">
        <w:rPr>
          <w:rFonts w:ascii="Calibri" w:hAnsi="Calibri" w:cs="Calibri"/>
          <w:lang w:val="en-GB"/>
        </w:rPr>
        <w:t xml:space="preserve">by </w:t>
      </w:r>
      <w:r w:rsidR="00240A05" w:rsidRPr="00E65437">
        <w:rPr>
          <w:rFonts w:ascii="Calibri" w:hAnsi="Calibri" w:cs="Calibri"/>
          <w:lang w:val="en-GB"/>
        </w:rPr>
        <w:t xml:space="preserve">country, year, </w:t>
      </w:r>
      <w:r w:rsidRPr="00E65437">
        <w:rPr>
          <w:rFonts w:ascii="Calibri" w:hAnsi="Calibri" w:cs="Calibri"/>
          <w:lang w:val="en-GB"/>
        </w:rPr>
        <w:t>gender and age-group</w:t>
      </w:r>
      <w:r w:rsidR="00471189" w:rsidRPr="00E65437">
        <w:rPr>
          <w:rFonts w:ascii="Calibri" w:hAnsi="Calibri" w:cs="Calibri"/>
          <w:lang w:val="en-GB"/>
        </w:rPr>
        <w:t xml:space="preserve"> [</w:t>
      </w:r>
      <w:r w:rsidR="00657853" w:rsidRPr="00E65437">
        <w:rPr>
          <w:rFonts w:ascii="Calibri" w:hAnsi="Calibri" w:cs="Calibri"/>
          <w:lang w:val="en-GB"/>
        </w:rPr>
        <w:t>9</w:t>
      </w:r>
      <w:r w:rsidR="00471189" w:rsidRPr="00E65437">
        <w:rPr>
          <w:rFonts w:ascii="Calibri" w:hAnsi="Calibri" w:cs="Calibri"/>
          <w:lang w:val="en-GB"/>
        </w:rPr>
        <w:t>]</w:t>
      </w:r>
      <w:r w:rsidRPr="00E65437">
        <w:rPr>
          <w:rFonts w:ascii="Calibri" w:hAnsi="Calibri" w:cs="Calibri"/>
          <w:lang w:val="en-GB"/>
        </w:rPr>
        <w:t>.</w:t>
      </w:r>
      <w:r w:rsidR="004014CC" w:rsidRPr="00E65437">
        <w:rPr>
          <w:rFonts w:ascii="Calibri" w:hAnsi="Calibri" w:cs="Calibri"/>
          <w:lang w:val="en-GB"/>
        </w:rPr>
        <w:t xml:space="preserve"> </w:t>
      </w:r>
    </w:p>
    <w:p w:rsidR="00814E68" w:rsidRPr="00E65437" w:rsidRDefault="00814E68" w:rsidP="00A370C5">
      <w:pPr>
        <w:rPr>
          <w:rFonts w:ascii="Calibri" w:hAnsi="Calibri" w:cs="Calibri"/>
          <w:lang w:val="en-GB"/>
        </w:rPr>
      </w:pPr>
    </w:p>
    <w:p w:rsidR="00781428" w:rsidRPr="00E65437" w:rsidRDefault="00993371" w:rsidP="00781428">
      <w:pPr>
        <w:rPr>
          <w:rFonts w:ascii="Calibri" w:hAnsi="Calibri" w:cs="Calibri"/>
          <w:lang w:val="en-GB"/>
        </w:rPr>
      </w:pPr>
      <w:r w:rsidRPr="00E65437">
        <w:rPr>
          <w:rFonts w:ascii="Calibri" w:hAnsi="Calibri" w:cs="Calibri"/>
          <w:lang w:val="en-GB"/>
        </w:rPr>
        <w:t>All these web-gates suffer from serious delays in uploading available data</w:t>
      </w:r>
      <w:r w:rsidR="00814E68" w:rsidRPr="00E65437">
        <w:rPr>
          <w:rFonts w:ascii="Calibri" w:hAnsi="Calibri" w:cs="Calibri"/>
          <w:lang w:val="en-GB"/>
        </w:rPr>
        <w:t>, due to various reasons</w:t>
      </w:r>
      <w:r w:rsidR="004014CC" w:rsidRPr="00E65437">
        <w:rPr>
          <w:rFonts w:ascii="Calibri" w:hAnsi="Calibri" w:cs="Calibri"/>
          <w:lang w:val="en-GB"/>
        </w:rPr>
        <w:t>.</w:t>
      </w:r>
      <w:r w:rsidR="00240A05" w:rsidRPr="00E65437">
        <w:rPr>
          <w:rFonts w:ascii="Calibri" w:hAnsi="Calibri" w:cs="Calibri"/>
          <w:lang w:val="en-GB"/>
        </w:rPr>
        <w:t xml:space="preserve"> At present, </w:t>
      </w:r>
      <w:r w:rsidR="00814E68" w:rsidRPr="00E65437">
        <w:rPr>
          <w:rFonts w:ascii="Calibri" w:hAnsi="Calibri" w:cs="Calibri"/>
          <w:lang w:val="en-GB"/>
        </w:rPr>
        <w:t xml:space="preserve">the two </w:t>
      </w:r>
      <w:r w:rsidR="00240A05" w:rsidRPr="00E65437">
        <w:rPr>
          <w:rFonts w:ascii="Calibri" w:hAnsi="Calibri" w:cs="Calibri"/>
          <w:lang w:val="en-GB"/>
        </w:rPr>
        <w:t xml:space="preserve">IDB web-gates contain data </w:t>
      </w:r>
      <w:r w:rsidR="00814E68" w:rsidRPr="00E65437">
        <w:rPr>
          <w:rFonts w:ascii="Calibri" w:hAnsi="Calibri" w:cs="Calibri"/>
          <w:lang w:val="en-GB"/>
        </w:rPr>
        <w:t xml:space="preserve">just </w:t>
      </w:r>
      <w:r w:rsidR="00240A05" w:rsidRPr="00E65437">
        <w:rPr>
          <w:rFonts w:ascii="Calibri" w:hAnsi="Calibri" w:cs="Calibri"/>
          <w:lang w:val="en-GB"/>
        </w:rPr>
        <w:t xml:space="preserve">up to 2014, although data of 2015 and 2016 have already been delivered. </w:t>
      </w:r>
    </w:p>
    <w:p w:rsidR="00781428" w:rsidRPr="00E65437" w:rsidRDefault="00781428" w:rsidP="00A370C5">
      <w:pPr>
        <w:rPr>
          <w:rFonts w:ascii="Calibri" w:hAnsi="Calibri" w:cs="Calibri"/>
          <w:lang w:val="en-GB"/>
        </w:rPr>
      </w:pPr>
    </w:p>
    <w:p w:rsidR="00814E68" w:rsidRPr="00DC3B0A" w:rsidRDefault="00240A05" w:rsidP="00A370C5">
      <w:pPr>
        <w:rPr>
          <w:rFonts w:ascii="Calibri" w:hAnsi="Calibri" w:cs="Calibri"/>
          <w:lang w:val="en-GB"/>
        </w:rPr>
      </w:pPr>
      <w:r w:rsidRPr="00E65437">
        <w:rPr>
          <w:rFonts w:ascii="Calibri" w:hAnsi="Calibri" w:cs="Calibri"/>
          <w:lang w:val="en-GB"/>
        </w:rPr>
        <w:t>The ECHI web-gate does not contain any data</w:t>
      </w:r>
      <w:r w:rsidR="00657853" w:rsidRPr="00E65437">
        <w:rPr>
          <w:rFonts w:ascii="Calibri" w:hAnsi="Calibri" w:cs="Calibri"/>
          <w:lang w:val="en-GB"/>
        </w:rPr>
        <w:t xml:space="preserve"> yet</w:t>
      </w:r>
      <w:r w:rsidRPr="00E65437">
        <w:rPr>
          <w:rFonts w:ascii="Calibri" w:hAnsi="Calibri" w:cs="Calibri"/>
          <w:lang w:val="en-GB"/>
        </w:rPr>
        <w:t xml:space="preserve">, although e.g. ECHI-29b is </w:t>
      </w:r>
      <w:r w:rsidRPr="00DC3B0A">
        <w:rPr>
          <w:rFonts w:ascii="Calibri" w:hAnsi="Calibri" w:cs="Calibri"/>
          <w:lang w:val="en-GB"/>
        </w:rPr>
        <w:t xml:space="preserve">available already since 2009 for certain countries. </w:t>
      </w:r>
      <w:r w:rsidR="00657853" w:rsidRPr="00DC3B0A">
        <w:rPr>
          <w:rFonts w:ascii="Calibri" w:hAnsi="Calibri" w:cs="Calibri"/>
          <w:lang w:val="en-GB"/>
        </w:rPr>
        <w:t>For the quality of this data, see the metadata for ECHI-29b [</w:t>
      </w:r>
      <w:r w:rsidR="00341C52" w:rsidRPr="00DC3B0A">
        <w:rPr>
          <w:rFonts w:ascii="Calibri" w:hAnsi="Calibri" w:cs="Calibri"/>
          <w:lang w:val="en-GB"/>
        </w:rPr>
        <w:t>22</w:t>
      </w:r>
      <w:r w:rsidR="00657853" w:rsidRPr="00DC3B0A">
        <w:rPr>
          <w:rFonts w:ascii="Calibri" w:hAnsi="Calibri" w:cs="Calibri"/>
          <w:lang w:val="en-GB"/>
        </w:rPr>
        <w:t xml:space="preserve">]. </w:t>
      </w:r>
      <w:r w:rsidR="00EA5FD1" w:rsidRPr="00DC3B0A">
        <w:rPr>
          <w:rFonts w:ascii="Calibri" w:hAnsi="Calibri" w:cs="Calibri"/>
          <w:lang w:val="en-GB"/>
        </w:rPr>
        <w:t xml:space="preserve">It is clear, that the lack of </w:t>
      </w:r>
      <w:r w:rsidR="007F17B3" w:rsidRPr="00DC3B0A">
        <w:rPr>
          <w:rFonts w:ascii="Calibri" w:hAnsi="Calibri" w:cs="Calibri"/>
          <w:lang w:val="en-GB"/>
        </w:rPr>
        <w:t>up-to-date information</w:t>
      </w:r>
      <w:r w:rsidR="00EA5FD1" w:rsidRPr="00DC3B0A">
        <w:rPr>
          <w:rFonts w:ascii="Calibri" w:hAnsi="Calibri" w:cs="Calibri"/>
          <w:lang w:val="en-GB"/>
        </w:rPr>
        <w:t xml:space="preserve"> hampers the data use</w:t>
      </w:r>
      <w:r w:rsidR="00666D17" w:rsidRPr="00DC3B0A">
        <w:rPr>
          <w:rFonts w:ascii="Calibri" w:hAnsi="Calibri" w:cs="Calibri"/>
          <w:lang w:val="en-GB"/>
        </w:rPr>
        <w:t>, but also the motivation of data suppliers</w:t>
      </w:r>
      <w:r w:rsidR="00EA5FD1" w:rsidRPr="00DC3B0A">
        <w:rPr>
          <w:rFonts w:ascii="Calibri" w:hAnsi="Calibri" w:cs="Calibri"/>
          <w:lang w:val="en-GB"/>
        </w:rPr>
        <w:t>.</w:t>
      </w:r>
    </w:p>
    <w:p w:rsidR="00EA5FD1" w:rsidRPr="00DC3B0A" w:rsidRDefault="00EA5FD1" w:rsidP="00A370C5">
      <w:pPr>
        <w:rPr>
          <w:rFonts w:ascii="Calibri" w:hAnsi="Calibri" w:cs="Calibri"/>
          <w:lang w:val="en-GB"/>
        </w:rPr>
      </w:pPr>
    </w:p>
    <w:p w:rsidR="00BF197A" w:rsidRPr="00DC3B0A" w:rsidRDefault="00781428" w:rsidP="00A370C5">
      <w:pPr>
        <w:rPr>
          <w:rFonts w:ascii="Calibri" w:hAnsi="Calibri" w:cs="Calibri"/>
          <w:lang w:val="en-GB"/>
        </w:rPr>
      </w:pPr>
      <w:r w:rsidRPr="00DC3B0A">
        <w:rPr>
          <w:rFonts w:ascii="Calibri" w:hAnsi="Calibri" w:cs="Calibri"/>
          <w:lang w:val="en-GB"/>
        </w:rPr>
        <w:t>Moreover, t</w:t>
      </w:r>
      <w:r w:rsidR="00EA5FD1" w:rsidRPr="00DC3B0A">
        <w:rPr>
          <w:rFonts w:ascii="Calibri" w:hAnsi="Calibri" w:cs="Calibri"/>
          <w:lang w:val="en-GB"/>
        </w:rPr>
        <w:t xml:space="preserve">he </w:t>
      </w:r>
      <w:r w:rsidR="007F17B3" w:rsidRPr="00DC3B0A">
        <w:rPr>
          <w:rFonts w:ascii="Calibri" w:hAnsi="Calibri" w:cs="Calibri"/>
          <w:lang w:val="en-GB"/>
        </w:rPr>
        <w:t>user-friendliness</w:t>
      </w:r>
      <w:r w:rsidR="00EA5FD1" w:rsidRPr="00DC3B0A">
        <w:rPr>
          <w:rFonts w:ascii="Calibri" w:hAnsi="Calibri" w:cs="Calibri"/>
          <w:lang w:val="en-GB"/>
        </w:rPr>
        <w:t xml:space="preserve"> of the EU IDB web-gates is limited</w:t>
      </w:r>
      <w:r w:rsidR="007F17B3" w:rsidRPr="00DC3B0A">
        <w:rPr>
          <w:rFonts w:ascii="Calibri" w:hAnsi="Calibri" w:cs="Calibri"/>
          <w:lang w:val="en-GB"/>
        </w:rPr>
        <w:t>. The</w:t>
      </w:r>
      <w:r w:rsidR="007146D5" w:rsidRPr="00DC3B0A">
        <w:rPr>
          <w:rFonts w:ascii="Calibri" w:hAnsi="Calibri" w:cs="Calibri"/>
          <w:lang w:val="en-GB"/>
        </w:rPr>
        <w:t xml:space="preserve"> IDB public access and the ECHI-web</w:t>
      </w:r>
      <w:r w:rsidRPr="00DC3B0A">
        <w:rPr>
          <w:rFonts w:ascii="Calibri" w:hAnsi="Calibri" w:cs="Calibri"/>
          <w:lang w:val="en-GB"/>
        </w:rPr>
        <w:t>-</w:t>
      </w:r>
      <w:r w:rsidR="007146D5" w:rsidRPr="00DC3B0A">
        <w:rPr>
          <w:rFonts w:ascii="Calibri" w:hAnsi="Calibri" w:cs="Calibri"/>
          <w:lang w:val="en-GB"/>
        </w:rPr>
        <w:t>gate</w:t>
      </w:r>
      <w:r w:rsidR="00EC283A" w:rsidRPr="00DC3B0A">
        <w:rPr>
          <w:rFonts w:ascii="Calibri" w:hAnsi="Calibri" w:cs="Calibri"/>
          <w:lang w:val="en-GB"/>
        </w:rPr>
        <w:t xml:space="preserve"> </w:t>
      </w:r>
      <w:r w:rsidR="007146D5" w:rsidRPr="00DC3B0A">
        <w:rPr>
          <w:rFonts w:ascii="Calibri" w:hAnsi="Calibri" w:cs="Calibri"/>
          <w:lang w:val="en-GB"/>
        </w:rPr>
        <w:t xml:space="preserve">support </w:t>
      </w:r>
      <w:r w:rsidR="00EC283A" w:rsidRPr="00DC3B0A">
        <w:rPr>
          <w:rFonts w:ascii="Calibri" w:hAnsi="Calibri" w:cs="Calibri"/>
          <w:lang w:val="en-GB"/>
        </w:rPr>
        <w:t xml:space="preserve">the comparison of </w:t>
      </w:r>
      <w:r w:rsidR="00EA5FD1" w:rsidRPr="00DC3B0A">
        <w:rPr>
          <w:rFonts w:ascii="Calibri" w:hAnsi="Calibri" w:cs="Calibri"/>
          <w:lang w:val="en-GB"/>
        </w:rPr>
        <w:t xml:space="preserve">country-rates for </w:t>
      </w:r>
      <w:r w:rsidR="0056051D" w:rsidRPr="00DC3B0A">
        <w:rPr>
          <w:rFonts w:ascii="Calibri" w:hAnsi="Calibri" w:cs="Calibri"/>
          <w:lang w:val="en-GB"/>
        </w:rPr>
        <w:t>pre-</w:t>
      </w:r>
      <w:r w:rsidR="00EA5FD1" w:rsidRPr="00DC3B0A">
        <w:rPr>
          <w:rFonts w:ascii="Calibri" w:hAnsi="Calibri" w:cs="Calibri"/>
          <w:lang w:val="en-GB"/>
        </w:rPr>
        <w:t xml:space="preserve">selected groups of injuries. </w:t>
      </w:r>
      <w:r w:rsidR="00EC283A" w:rsidRPr="00DC3B0A">
        <w:rPr>
          <w:rFonts w:ascii="Calibri" w:hAnsi="Calibri" w:cs="Calibri"/>
          <w:lang w:val="en-GB"/>
        </w:rPr>
        <w:t>Other analyses as presented in the report “Injuries in the European Union”</w:t>
      </w:r>
      <w:r w:rsidR="0056051D" w:rsidRPr="00DC3B0A">
        <w:rPr>
          <w:rFonts w:ascii="Calibri" w:hAnsi="Calibri" w:cs="Calibri"/>
          <w:lang w:val="en-GB"/>
        </w:rPr>
        <w:t xml:space="preserve"> </w:t>
      </w:r>
      <w:r w:rsidR="00C9078F" w:rsidRPr="00DC3B0A">
        <w:rPr>
          <w:rFonts w:ascii="Calibri" w:hAnsi="Calibri" w:cs="Calibri"/>
          <w:lang w:val="en-GB"/>
        </w:rPr>
        <w:t>[</w:t>
      </w:r>
      <w:r w:rsidR="00341C52" w:rsidRPr="00DC3B0A">
        <w:rPr>
          <w:rFonts w:ascii="Calibri" w:hAnsi="Calibri" w:cs="Calibri"/>
          <w:lang w:val="en-GB"/>
        </w:rPr>
        <w:t>5</w:t>
      </w:r>
      <w:r w:rsidR="00C9078F" w:rsidRPr="00DC3B0A">
        <w:rPr>
          <w:rFonts w:ascii="Calibri" w:hAnsi="Calibri" w:cs="Calibri"/>
          <w:lang w:val="en-GB"/>
        </w:rPr>
        <w:t>]</w:t>
      </w:r>
      <w:r w:rsidR="0056051D" w:rsidRPr="00DC3B0A">
        <w:rPr>
          <w:rFonts w:ascii="Calibri" w:hAnsi="Calibri" w:cs="Calibri"/>
          <w:lang w:val="en-GB"/>
        </w:rPr>
        <w:t xml:space="preserve"> </w:t>
      </w:r>
      <w:r w:rsidR="00C570B2" w:rsidRPr="00DC3B0A">
        <w:rPr>
          <w:rFonts w:ascii="Calibri" w:hAnsi="Calibri" w:cs="Calibri"/>
          <w:lang w:val="en-GB"/>
        </w:rPr>
        <w:t>or at the EuroSafe web-gate [2</w:t>
      </w:r>
      <w:r w:rsidR="00CB1CAC" w:rsidRPr="00DC3B0A">
        <w:rPr>
          <w:rFonts w:ascii="Calibri" w:hAnsi="Calibri" w:cs="Calibri"/>
          <w:lang w:val="en-GB"/>
        </w:rPr>
        <w:t>3</w:t>
      </w:r>
      <w:r w:rsidR="00C570B2" w:rsidRPr="00DC3B0A">
        <w:rPr>
          <w:rFonts w:ascii="Calibri" w:hAnsi="Calibri" w:cs="Calibri"/>
          <w:lang w:val="en-GB"/>
        </w:rPr>
        <w:t xml:space="preserve">] </w:t>
      </w:r>
      <w:r w:rsidR="0056051D" w:rsidRPr="00DC3B0A">
        <w:rPr>
          <w:rFonts w:ascii="Calibri" w:hAnsi="Calibri" w:cs="Calibri"/>
          <w:lang w:val="en-GB"/>
        </w:rPr>
        <w:t>need</w:t>
      </w:r>
      <w:r w:rsidR="00EA5FD1" w:rsidRPr="00DC3B0A">
        <w:rPr>
          <w:rFonts w:ascii="Calibri" w:hAnsi="Calibri" w:cs="Calibri"/>
          <w:lang w:val="en-GB"/>
        </w:rPr>
        <w:t xml:space="preserve"> </w:t>
      </w:r>
      <w:r w:rsidR="0056051D" w:rsidRPr="00DC3B0A">
        <w:rPr>
          <w:rFonts w:ascii="Calibri" w:hAnsi="Calibri" w:cs="Calibri"/>
          <w:lang w:val="en-GB"/>
        </w:rPr>
        <w:t xml:space="preserve">e.g. </w:t>
      </w:r>
      <w:r w:rsidR="00EC283A" w:rsidRPr="00DC3B0A">
        <w:rPr>
          <w:rFonts w:ascii="Calibri" w:hAnsi="Calibri" w:cs="Calibri"/>
          <w:lang w:val="en-GB"/>
        </w:rPr>
        <w:t>cross-tabulations of type</w:t>
      </w:r>
      <w:r w:rsidR="0056051D" w:rsidRPr="00DC3B0A">
        <w:rPr>
          <w:rFonts w:ascii="Calibri" w:hAnsi="Calibri" w:cs="Calibri"/>
          <w:lang w:val="en-GB"/>
        </w:rPr>
        <w:t>s</w:t>
      </w:r>
      <w:r w:rsidR="00EC283A" w:rsidRPr="00DC3B0A">
        <w:rPr>
          <w:rFonts w:ascii="Calibri" w:hAnsi="Calibri" w:cs="Calibri"/>
          <w:lang w:val="en-GB"/>
        </w:rPr>
        <w:t xml:space="preserve"> of injury, injury mechanism</w:t>
      </w:r>
      <w:r w:rsidR="0056051D" w:rsidRPr="00DC3B0A">
        <w:rPr>
          <w:rFonts w:ascii="Calibri" w:hAnsi="Calibri" w:cs="Calibri"/>
          <w:lang w:val="en-GB"/>
        </w:rPr>
        <w:t>s</w:t>
      </w:r>
      <w:r w:rsidR="00EC283A" w:rsidRPr="00DC3B0A">
        <w:rPr>
          <w:rFonts w:ascii="Calibri" w:hAnsi="Calibri" w:cs="Calibri"/>
          <w:lang w:val="en-GB"/>
        </w:rPr>
        <w:t>, place</w:t>
      </w:r>
      <w:r w:rsidR="0056051D" w:rsidRPr="00DC3B0A">
        <w:rPr>
          <w:rFonts w:ascii="Calibri" w:hAnsi="Calibri" w:cs="Calibri"/>
          <w:lang w:val="en-GB"/>
        </w:rPr>
        <w:t>s</w:t>
      </w:r>
      <w:r w:rsidR="00EC283A" w:rsidRPr="00DC3B0A">
        <w:rPr>
          <w:rFonts w:ascii="Calibri" w:hAnsi="Calibri" w:cs="Calibri"/>
          <w:lang w:val="en-GB"/>
        </w:rPr>
        <w:t xml:space="preserve"> of occurrence, or activit</w:t>
      </w:r>
      <w:r w:rsidR="0056051D" w:rsidRPr="00DC3B0A">
        <w:rPr>
          <w:rFonts w:ascii="Calibri" w:hAnsi="Calibri" w:cs="Calibri"/>
          <w:lang w:val="en-GB"/>
        </w:rPr>
        <w:t>ies</w:t>
      </w:r>
      <w:r w:rsidR="00EC283A" w:rsidRPr="00DC3B0A">
        <w:rPr>
          <w:rFonts w:ascii="Calibri" w:hAnsi="Calibri" w:cs="Calibri"/>
          <w:lang w:val="en-GB"/>
        </w:rPr>
        <w:t xml:space="preserve"> by gender and age-group</w:t>
      </w:r>
      <w:r w:rsidR="0056051D" w:rsidRPr="00DC3B0A">
        <w:rPr>
          <w:rFonts w:ascii="Calibri" w:hAnsi="Calibri" w:cs="Calibri"/>
          <w:lang w:val="en-GB"/>
        </w:rPr>
        <w:t xml:space="preserve">. Such analyses </w:t>
      </w:r>
      <w:r w:rsidR="00EC283A" w:rsidRPr="00DC3B0A">
        <w:rPr>
          <w:rFonts w:ascii="Calibri" w:hAnsi="Calibri" w:cs="Calibri"/>
          <w:lang w:val="en-GB"/>
        </w:rPr>
        <w:t xml:space="preserve">are cumbersome with the given tools, require many queries and rather complicated additional </w:t>
      </w:r>
      <w:r w:rsidR="0056051D" w:rsidRPr="00DC3B0A">
        <w:rPr>
          <w:rFonts w:ascii="Calibri" w:hAnsi="Calibri" w:cs="Calibri"/>
          <w:lang w:val="en-GB"/>
        </w:rPr>
        <w:t>calculations</w:t>
      </w:r>
      <w:r w:rsidR="00EC283A" w:rsidRPr="00DC3B0A">
        <w:rPr>
          <w:rFonts w:ascii="Calibri" w:hAnsi="Calibri" w:cs="Calibri"/>
          <w:lang w:val="en-GB"/>
        </w:rPr>
        <w:t xml:space="preserve">. </w:t>
      </w:r>
      <w:r w:rsidR="007146D5" w:rsidRPr="00DC3B0A">
        <w:rPr>
          <w:rFonts w:ascii="Calibri" w:hAnsi="Calibri" w:cs="Calibri"/>
          <w:lang w:val="en-GB"/>
        </w:rPr>
        <w:t>Currently a</w:t>
      </w:r>
      <w:r w:rsidR="00EC283A" w:rsidRPr="00DC3B0A">
        <w:rPr>
          <w:rFonts w:ascii="Calibri" w:hAnsi="Calibri" w:cs="Calibri"/>
          <w:lang w:val="en-GB"/>
        </w:rPr>
        <w:t>lso</w:t>
      </w:r>
      <w:r w:rsidR="0056051D" w:rsidRPr="00DC3B0A">
        <w:rPr>
          <w:rFonts w:ascii="Calibri" w:hAnsi="Calibri" w:cs="Calibri"/>
          <w:lang w:val="en-GB"/>
        </w:rPr>
        <w:t xml:space="preserve"> EU- averages are not </w:t>
      </w:r>
      <w:r w:rsidR="007146D5" w:rsidRPr="00DC3B0A">
        <w:rPr>
          <w:rFonts w:ascii="Calibri" w:hAnsi="Calibri" w:cs="Calibri"/>
          <w:lang w:val="en-GB"/>
        </w:rPr>
        <w:t>available</w:t>
      </w:r>
      <w:r w:rsidR="0056051D" w:rsidRPr="00DC3B0A">
        <w:rPr>
          <w:rFonts w:ascii="Calibri" w:hAnsi="Calibri" w:cs="Calibri"/>
          <w:lang w:val="en-GB"/>
        </w:rPr>
        <w:t>.</w:t>
      </w:r>
      <w:r w:rsidR="002A7FCF" w:rsidRPr="00DC3B0A">
        <w:rPr>
          <w:rFonts w:ascii="Calibri" w:hAnsi="Calibri" w:cs="Calibri"/>
          <w:lang w:val="en-GB"/>
        </w:rPr>
        <w:t xml:space="preserve"> </w:t>
      </w:r>
      <w:r w:rsidR="00BF197A" w:rsidRPr="00DC3B0A">
        <w:rPr>
          <w:rFonts w:ascii="Calibri" w:hAnsi="Calibri" w:cs="Calibri"/>
          <w:lang w:val="en-GB"/>
        </w:rPr>
        <w:t xml:space="preserve">The </w:t>
      </w:r>
      <w:r w:rsidR="00450C14" w:rsidRPr="00DC3B0A">
        <w:rPr>
          <w:rFonts w:ascii="Calibri" w:hAnsi="Calibri" w:cs="Calibri"/>
          <w:lang w:val="en-GB"/>
        </w:rPr>
        <w:t>time-gap in updating</w:t>
      </w:r>
      <w:r w:rsidR="00BF197A" w:rsidRPr="00DC3B0A">
        <w:rPr>
          <w:rFonts w:ascii="Calibri" w:hAnsi="Calibri" w:cs="Calibri"/>
          <w:lang w:val="en-GB"/>
        </w:rPr>
        <w:t xml:space="preserve"> and </w:t>
      </w:r>
      <w:r w:rsidR="00450C14" w:rsidRPr="00DC3B0A">
        <w:rPr>
          <w:rFonts w:ascii="Calibri" w:hAnsi="Calibri" w:cs="Calibri"/>
          <w:lang w:val="en-GB"/>
        </w:rPr>
        <w:t xml:space="preserve">severe shortcomings in </w:t>
      </w:r>
      <w:r w:rsidR="00BF197A" w:rsidRPr="00DC3B0A">
        <w:rPr>
          <w:rFonts w:ascii="Calibri" w:hAnsi="Calibri" w:cs="Calibri"/>
          <w:lang w:val="en-GB"/>
        </w:rPr>
        <w:t>user-fri</w:t>
      </w:r>
      <w:r w:rsidR="00AD3C5A" w:rsidRPr="00DC3B0A">
        <w:rPr>
          <w:rFonts w:ascii="Calibri" w:hAnsi="Calibri" w:cs="Calibri"/>
          <w:lang w:val="en-GB"/>
        </w:rPr>
        <w:t>endliness required</w:t>
      </w:r>
      <w:r w:rsidR="00450C14" w:rsidRPr="00DC3B0A">
        <w:rPr>
          <w:rFonts w:ascii="Calibri" w:hAnsi="Calibri" w:cs="Calibri"/>
          <w:lang w:val="en-GB"/>
        </w:rPr>
        <w:t xml:space="preserve"> main users</w:t>
      </w:r>
      <w:r w:rsidR="00AD3C5A" w:rsidRPr="00DC3B0A">
        <w:rPr>
          <w:rFonts w:ascii="Calibri" w:hAnsi="Calibri" w:cs="Calibri"/>
          <w:lang w:val="en-GB"/>
        </w:rPr>
        <w:t xml:space="preserve"> to maintain a separate database</w:t>
      </w:r>
      <w:r w:rsidR="009D12AF" w:rsidRPr="00DC3B0A">
        <w:rPr>
          <w:rFonts w:ascii="Calibri" w:hAnsi="Calibri" w:cs="Calibri"/>
          <w:lang w:val="en-GB"/>
        </w:rPr>
        <w:t>.</w:t>
      </w:r>
    </w:p>
    <w:p w:rsidR="00BF197A" w:rsidRPr="00DC3B0A" w:rsidRDefault="00BF197A" w:rsidP="00A370C5">
      <w:pPr>
        <w:rPr>
          <w:rFonts w:ascii="Calibri" w:hAnsi="Calibri" w:cs="Calibri"/>
          <w:lang w:val="en-GB"/>
        </w:rPr>
      </w:pPr>
    </w:p>
    <w:p w:rsidR="007146D5" w:rsidRDefault="007146D5" w:rsidP="00A370C5">
      <w:pPr>
        <w:rPr>
          <w:rFonts w:ascii="Calibri" w:hAnsi="Calibri" w:cs="Calibri"/>
          <w:lang w:val="en-GB"/>
        </w:rPr>
      </w:pPr>
      <w:r w:rsidRPr="00DC3B0A">
        <w:rPr>
          <w:rFonts w:ascii="Calibri" w:hAnsi="Calibri" w:cs="Calibri"/>
          <w:lang w:val="en-GB"/>
        </w:rPr>
        <w:t>Even more complicated is the access to IDB-FDS data, which is mainly necessary for deeper analyses of the circumstances of injuries, and the role that products eventually play in the causation of incidences and/or injuries. Disclosure of micro-data need to be agreed by every single data supplier, which implies a rather bureaucratic procedure for researcher, network-coordinator, data supplier and databank-operator. Additionally, the web-gate tools for retrieving IDB-FDS data are not facilitating data-analyses as frequently desired by researchers. Th</w:t>
      </w:r>
      <w:r w:rsidR="00781428" w:rsidRPr="00DC3B0A">
        <w:rPr>
          <w:rFonts w:ascii="Calibri" w:hAnsi="Calibri" w:cs="Calibri"/>
          <w:lang w:val="en-GB"/>
        </w:rPr>
        <w:t>e</w:t>
      </w:r>
      <w:r w:rsidRPr="00DC3B0A">
        <w:rPr>
          <w:rFonts w:ascii="Calibri" w:hAnsi="Calibri" w:cs="Calibri"/>
          <w:lang w:val="en-GB"/>
        </w:rPr>
        <w:t>s</w:t>
      </w:r>
      <w:r w:rsidR="00781428" w:rsidRPr="00DC3B0A">
        <w:rPr>
          <w:rFonts w:ascii="Calibri" w:hAnsi="Calibri" w:cs="Calibri"/>
          <w:lang w:val="en-GB"/>
        </w:rPr>
        <w:t>e</w:t>
      </w:r>
      <w:r w:rsidRPr="00DC3B0A">
        <w:rPr>
          <w:rFonts w:ascii="Calibri" w:hAnsi="Calibri" w:cs="Calibri"/>
          <w:lang w:val="en-GB"/>
        </w:rPr>
        <w:t xml:space="preserve"> circumstances </w:t>
      </w:r>
      <w:r w:rsidR="00781428" w:rsidRPr="00DC3B0A">
        <w:rPr>
          <w:rFonts w:ascii="Calibri" w:hAnsi="Calibri" w:cs="Calibri"/>
          <w:lang w:val="en-GB"/>
        </w:rPr>
        <w:t xml:space="preserve">prevent national or EU consumer safety administrators </w:t>
      </w:r>
      <w:r w:rsidR="00CB1CAC" w:rsidRPr="00DC3B0A">
        <w:rPr>
          <w:rFonts w:ascii="Calibri" w:hAnsi="Calibri" w:cs="Calibri"/>
          <w:lang w:val="en-GB"/>
        </w:rPr>
        <w:t xml:space="preserve">[24] </w:t>
      </w:r>
      <w:r w:rsidR="00781428" w:rsidRPr="00DC3B0A">
        <w:rPr>
          <w:rFonts w:ascii="Calibri" w:hAnsi="Calibri" w:cs="Calibri"/>
          <w:lang w:val="en-GB"/>
        </w:rPr>
        <w:t>from making use of IDB-F</w:t>
      </w:r>
      <w:r w:rsidR="00781428">
        <w:rPr>
          <w:rFonts w:ascii="Calibri" w:hAnsi="Calibri" w:cs="Calibri"/>
          <w:lang w:val="en-GB"/>
        </w:rPr>
        <w:t xml:space="preserve">DS data. </w:t>
      </w:r>
    </w:p>
    <w:p w:rsidR="007146D5" w:rsidRDefault="007146D5" w:rsidP="00A370C5">
      <w:pPr>
        <w:rPr>
          <w:rFonts w:ascii="Calibri" w:hAnsi="Calibri" w:cs="Calibri"/>
          <w:lang w:val="en-GB"/>
        </w:rPr>
      </w:pPr>
    </w:p>
    <w:p w:rsidR="00EA5FD1" w:rsidRDefault="00EA5FD1" w:rsidP="00A370C5">
      <w:pPr>
        <w:rPr>
          <w:rFonts w:ascii="Calibri" w:hAnsi="Calibri" w:cs="Calibri"/>
          <w:lang w:val="en-GB"/>
        </w:rPr>
      </w:pPr>
      <w:r>
        <w:rPr>
          <w:rFonts w:ascii="Calibri" w:hAnsi="Calibri" w:cs="Calibri"/>
          <w:lang w:val="en-GB"/>
        </w:rPr>
        <w:lastRenderedPageBreak/>
        <w:t xml:space="preserve">A </w:t>
      </w:r>
      <w:r w:rsidR="0056051D">
        <w:rPr>
          <w:rFonts w:ascii="Calibri" w:hAnsi="Calibri" w:cs="Calibri"/>
          <w:lang w:val="en-GB"/>
        </w:rPr>
        <w:t>list</w:t>
      </w:r>
      <w:r w:rsidR="00814E68">
        <w:rPr>
          <w:rFonts w:ascii="Calibri" w:hAnsi="Calibri" w:cs="Calibri"/>
          <w:lang w:val="en-GB"/>
        </w:rPr>
        <w:t xml:space="preserve"> of desired corrections and amendments</w:t>
      </w:r>
      <w:r>
        <w:rPr>
          <w:rFonts w:ascii="Calibri" w:hAnsi="Calibri" w:cs="Calibri"/>
          <w:lang w:val="en-GB"/>
        </w:rPr>
        <w:t xml:space="preserve"> </w:t>
      </w:r>
      <w:r w:rsidR="00781428">
        <w:rPr>
          <w:rFonts w:ascii="Calibri" w:hAnsi="Calibri" w:cs="Calibri"/>
          <w:lang w:val="en-GB"/>
        </w:rPr>
        <w:t xml:space="preserve">of the public access (IDB-MDS web-gate) </w:t>
      </w:r>
      <w:r>
        <w:rPr>
          <w:rFonts w:ascii="Calibri" w:hAnsi="Calibri" w:cs="Calibri"/>
          <w:lang w:val="en-GB"/>
        </w:rPr>
        <w:t>ha</w:t>
      </w:r>
      <w:r w:rsidR="0056051D">
        <w:rPr>
          <w:rFonts w:ascii="Calibri" w:hAnsi="Calibri" w:cs="Calibri"/>
          <w:lang w:val="en-GB"/>
        </w:rPr>
        <w:t>s</w:t>
      </w:r>
      <w:r>
        <w:rPr>
          <w:rFonts w:ascii="Calibri" w:hAnsi="Calibri" w:cs="Calibri"/>
          <w:lang w:val="en-GB"/>
        </w:rPr>
        <w:t xml:space="preserve"> been</w:t>
      </w:r>
      <w:r w:rsidR="0056051D">
        <w:rPr>
          <w:rFonts w:ascii="Calibri" w:hAnsi="Calibri" w:cs="Calibri"/>
          <w:lang w:val="en-GB"/>
        </w:rPr>
        <w:t xml:space="preserve"> compiled a</w:t>
      </w:r>
      <w:r>
        <w:rPr>
          <w:rFonts w:ascii="Calibri" w:hAnsi="Calibri" w:cs="Calibri"/>
          <w:lang w:val="en-GB"/>
        </w:rPr>
        <w:t xml:space="preserve">nd </w:t>
      </w:r>
      <w:r w:rsidR="00814E68">
        <w:rPr>
          <w:rFonts w:ascii="Calibri" w:hAnsi="Calibri" w:cs="Calibri"/>
          <w:lang w:val="en-GB"/>
        </w:rPr>
        <w:t xml:space="preserve">notified to DG Santé by May 2017, but have not been implemented </w:t>
      </w:r>
      <w:r>
        <w:rPr>
          <w:rFonts w:ascii="Calibri" w:hAnsi="Calibri" w:cs="Calibri"/>
          <w:lang w:val="en-GB"/>
        </w:rPr>
        <w:t>yet</w:t>
      </w:r>
      <w:r w:rsidR="00814E68">
        <w:rPr>
          <w:rFonts w:ascii="Calibri" w:hAnsi="Calibri" w:cs="Calibri"/>
          <w:lang w:val="en-GB"/>
        </w:rPr>
        <w:t xml:space="preserve">. </w:t>
      </w:r>
      <w:r>
        <w:rPr>
          <w:rFonts w:ascii="Calibri" w:hAnsi="Calibri" w:cs="Calibri"/>
          <w:lang w:val="en-GB"/>
        </w:rPr>
        <w:t>This list is annexed to this report as Annex</w:t>
      </w:r>
      <w:r w:rsidR="00781428">
        <w:rPr>
          <w:rFonts w:ascii="Calibri" w:hAnsi="Calibri" w:cs="Calibri"/>
          <w:lang w:val="en-GB"/>
        </w:rPr>
        <w:t xml:space="preserve"> </w:t>
      </w:r>
      <w:r w:rsidR="007D5E43">
        <w:rPr>
          <w:rFonts w:ascii="Calibri" w:hAnsi="Calibri" w:cs="Calibri"/>
          <w:lang w:val="en-GB"/>
        </w:rPr>
        <w:t>3</w:t>
      </w:r>
      <w:r>
        <w:rPr>
          <w:rFonts w:ascii="Calibri" w:hAnsi="Calibri" w:cs="Calibri"/>
          <w:lang w:val="en-GB"/>
        </w:rPr>
        <w:t>.</w:t>
      </w:r>
    </w:p>
    <w:p w:rsidR="00781428" w:rsidRDefault="00781428" w:rsidP="00A370C5">
      <w:pPr>
        <w:rPr>
          <w:rFonts w:ascii="Calibri" w:hAnsi="Calibri" w:cs="Calibri"/>
          <w:lang w:val="en-GB"/>
        </w:rPr>
      </w:pPr>
    </w:p>
    <w:p w:rsidR="00EA5FD1" w:rsidRDefault="00EA5FD1" w:rsidP="00A370C5">
      <w:pPr>
        <w:rPr>
          <w:rFonts w:ascii="Calibri" w:hAnsi="Calibri" w:cs="Calibri"/>
          <w:b/>
          <w:lang w:val="en-GB"/>
        </w:rPr>
      </w:pPr>
    </w:p>
    <w:p w:rsidR="00450C14" w:rsidRDefault="00450C14">
      <w:pPr>
        <w:rPr>
          <w:rFonts w:ascii="Calibri" w:hAnsi="Calibri" w:cs="Calibri"/>
          <w:b/>
          <w:lang w:val="en-GB"/>
        </w:rPr>
      </w:pPr>
      <w:r>
        <w:rPr>
          <w:rFonts w:ascii="Calibri" w:hAnsi="Calibri" w:cs="Calibri"/>
          <w:b/>
          <w:lang w:val="en-GB"/>
        </w:rPr>
        <w:br w:type="page"/>
      </w:r>
    </w:p>
    <w:p w:rsidR="000D3F9E" w:rsidRPr="00450C14" w:rsidRDefault="00A370C5" w:rsidP="00450C14">
      <w:pPr>
        <w:pStyle w:val="ListParagraph"/>
        <w:numPr>
          <w:ilvl w:val="0"/>
          <w:numId w:val="16"/>
        </w:numPr>
        <w:rPr>
          <w:rFonts w:ascii="Calibri" w:hAnsi="Calibri" w:cs="Calibri"/>
          <w:b/>
          <w:lang w:val="en-GB"/>
        </w:rPr>
      </w:pPr>
      <w:r w:rsidRPr="00450C14">
        <w:rPr>
          <w:rFonts w:ascii="Calibri" w:hAnsi="Calibri" w:cs="Calibri"/>
          <w:b/>
          <w:lang w:val="en-GB"/>
        </w:rPr>
        <w:lastRenderedPageBreak/>
        <w:t>P</w:t>
      </w:r>
      <w:r w:rsidR="002A7FCF" w:rsidRPr="00450C14">
        <w:rPr>
          <w:rFonts w:ascii="Calibri" w:hAnsi="Calibri" w:cs="Calibri"/>
          <w:b/>
          <w:lang w:val="en-GB"/>
        </w:rPr>
        <w:t>er</w:t>
      </w:r>
      <w:r w:rsidRPr="00450C14">
        <w:rPr>
          <w:rFonts w:ascii="Calibri" w:hAnsi="Calibri" w:cs="Calibri"/>
          <w:b/>
          <w:lang w:val="en-GB"/>
        </w:rPr>
        <w:t>spective</w:t>
      </w:r>
      <w:r w:rsidR="00246376" w:rsidRPr="00450C14">
        <w:rPr>
          <w:rFonts w:ascii="Calibri" w:hAnsi="Calibri" w:cs="Calibri"/>
          <w:b/>
          <w:lang w:val="en-GB"/>
        </w:rPr>
        <w:t>s</w:t>
      </w:r>
      <w:r w:rsidRPr="00450C14">
        <w:rPr>
          <w:rFonts w:ascii="Calibri" w:hAnsi="Calibri" w:cs="Calibri"/>
          <w:b/>
          <w:lang w:val="en-GB"/>
        </w:rPr>
        <w:t xml:space="preserve"> for the future</w:t>
      </w:r>
    </w:p>
    <w:p w:rsidR="00A370C5" w:rsidRDefault="00A370C5" w:rsidP="00EB00FA">
      <w:pPr>
        <w:rPr>
          <w:rFonts w:ascii="Calibri" w:hAnsi="Calibri" w:cs="Calibri"/>
          <w:b/>
          <w:lang w:val="en-GB"/>
        </w:rPr>
      </w:pPr>
    </w:p>
    <w:p w:rsidR="00C56535" w:rsidRDefault="00C56535" w:rsidP="002A7FCF">
      <w:pPr>
        <w:rPr>
          <w:rFonts w:ascii="Calibri" w:hAnsi="Calibri" w:cs="Calibri"/>
          <w:lang w:val="en-GB"/>
        </w:rPr>
      </w:pPr>
      <w:r>
        <w:rPr>
          <w:rFonts w:ascii="Calibri" w:hAnsi="Calibri" w:cs="Calibri"/>
          <w:lang w:val="en-GB"/>
        </w:rPr>
        <w:t>For assessing the sustainability of the IDB data exchange, a SWOT-analysis has been carried out. These are the main conclusions:</w:t>
      </w:r>
    </w:p>
    <w:p w:rsidR="00C56535" w:rsidRDefault="00C56535" w:rsidP="002A7FCF">
      <w:pPr>
        <w:rPr>
          <w:rFonts w:ascii="Calibri" w:hAnsi="Calibri" w:cs="Calibri"/>
          <w:lang w:val="en-GB"/>
        </w:rPr>
      </w:pPr>
    </w:p>
    <w:p w:rsidR="00876780" w:rsidRDefault="00876780" w:rsidP="002A7FCF">
      <w:pPr>
        <w:rPr>
          <w:rFonts w:ascii="Calibri" w:hAnsi="Calibri" w:cs="Calibri"/>
          <w:lang w:val="en-GB"/>
        </w:rPr>
      </w:pPr>
      <w:r>
        <w:rPr>
          <w:rFonts w:ascii="Calibri" w:hAnsi="Calibri" w:cs="Calibri"/>
          <w:lang w:val="en-GB"/>
        </w:rPr>
        <w:t>Strengths:</w:t>
      </w:r>
    </w:p>
    <w:p w:rsidR="004022DD" w:rsidRDefault="00876780" w:rsidP="00876780">
      <w:pPr>
        <w:pStyle w:val="ListParagraph"/>
        <w:numPr>
          <w:ilvl w:val="0"/>
          <w:numId w:val="29"/>
        </w:numPr>
        <w:rPr>
          <w:rFonts w:ascii="Calibri" w:hAnsi="Calibri" w:cs="Calibri"/>
          <w:lang w:val="en-GB"/>
        </w:rPr>
      </w:pPr>
      <w:r>
        <w:rPr>
          <w:rFonts w:ascii="Calibri" w:hAnsi="Calibri" w:cs="Calibri"/>
          <w:lang w:val="en-GB"/>
        </w:rPr>
        <w:t>Relevance: Injury is a major health problem; any public health action in this respect need a meaningful surveillance system</w:t>
      </w:r>
      <w:r w:rsidR="002C71ED">
        <w:rPr>
          <w:rFonts w:ascii="Calibri" w:hAnsi="Calibri" w:cs="Calibri"/>
          <w:lang w:val="en-GB"/>
        </w:rPr>
        <w:t xml:space="preserve">. </w:t>
      </w:r>
      <w:r w:rsidR="00C56535">
        <w:rPr>
          <w:rFonts w:ascii="Calibri" w:hAnsi="Calibri" w:cs="Calibri"/>
          <w:lang w:val="en-GB"/>
        </w:rPr>
        <w:t xml:space="preserve">Almost all national governments showed interest in the EU IDB methodology. </w:t>
      </w:r>
    </w:p>
    <w:p w:rsidR="00876780" w:rsidRDefault="0015181E" w:rsidP="00876780">
      <w:pPr>
        <w:pStyle w:val="ListParagraph"/>
        <w:numPr>
          <w:ilvl w:val="0"/>
          <w:numId w:val="29"/>
        </w:numPr>
        <w:rPr>
          <w:rFonts w:ascii="Calibri" w:hAnsi="Calibri" w:cs="Calibri"/>
          <w:lang w:val="en-GB"/>
        </w:rPr>
      </w:pPr>
      <w:r>
        <w:rPr>
          <w:rFonts w:ascii="Calibri" w:hAnsi="Calibri" w:cs="Calibri"/>
          <w:lang w:val="en-GB"/>
        </w:rPr>
        <w:t>Comparability: IDB based indicators are comparable between countries, years but also between all major domains of prevention: Road safety, work-place safety, consumer safety, child safety, prevention of violence, suicide prevention.</w:t>
      </w:r>
      <w:r w:rsidR="002C71ED">
        <w:rPr>
          <w:rFonts w:ascii="Calibri" w:hAnsi="Calibri" w:cs="Calibri"/>
          <w:lang w:val="en-GB"/>
        </w:rPr>
        <w:t xml:space="preserve"> </w:t>
      </w:r>
      <w:r w:rsidR="008925A4">
        <w:rPr>
          <w:rFonts w:ascii="Calibri" w:hAnsi="Calibri" w:cs="Calibri"/>
          <w:lang w:val="en-GB"/>
        </w:rPr>
        <w:t>The quality of IDB data is good enough for being accepted to provide ECHI-29b for the ECHI web-gate.</w:t>
      </w:r>
    </w:p>
    <w:p w:rsidR="00876780" w:rsidRDefault="00876780" w:rsidP="00876780">
      <w:pPr>
        <w:pStyle w:val="ListParagraph"/>
        <w:numPr>
          <w:ilvl w:val="0"/>
          <w:numId w:val="29"/>
        </w:numPr>
        <w:rPr>
          <w:rFonts w:ascii="Calibri" w:hAnsi="Calibri" w:cs="Calibri"/>
          <w:lang w:val="en-GB"/>
        </w:rPr>
      </w:pPr>
      <w:r>
        <w:rPr>
          <w:rFonts w:ascii="Calibri" w:hAnsi="Calibri" w:cs="Calibri"/>
          <w:lang w:val="en-GB"/>
        </w:rPr>
        <w:t xml:space="preserve">Methodology: The IDB </w:t>
      </w:r>
      <w:r w:rsidR="0015181E">
        <w:rPr>
          <w:rFonts w:ascii="Calibri" w:hAnsi="Calibri" w:cs="Calibri"/>
          <w:lang w:val="en-GB"/>
        </w:rPr>
        <w:t xml:space="preserve">methodology </w:t>
      </w:r>
      <w:r>
        <w:rPr>
          <w:rFonts w:ascii="Calibri" w:hAnsi="Calibri" w:cs="Calibri"/>
          <w:lang w:val="en-GB"/>
        </w:rPr>
        <w:t>is well elaborated</w:t>
      </w:r>
      <w:r w:rsidR="0015181E">
        <w:rPr>
          <w:rFonts w:ascii="Calibri" w:hAnsi="Calibri" w:cs="Calibri"/>
          <w:lang w:val="en-GB"/>
        </w:rPr>
        <w:t xml:space="preserve">, </w:t>
      </w:r>
      <w:r>
        <w:rPr>
          <w:rFonts w:ascii="Calibri" w:hAnsi="Calibri" w:cs="Calibri"/>
          <w:lang w:val="en-GB"/>
        </w:rPr>
        <w:t>standardized</w:t>
      </w:r>
      <w:r w:rsidR="0015181E">
        <w:rPr>
          <w:rFonts w:ascii="Calibri" w:hAnsi="Calibri" w:cs="Calibri"/>
          <w:lang w:val="en-GB"/>
        </w:rPr>
        <w:t xml:space="preserve"> and comprehensively laid down in the </w:t>
      </w:r>
      <w:r>
        <w:rPr>
          <w:rFonts w:ascii="Calibri" w:hAnsi="Calibri" w:cs="Calibri"/>
          <w:lang w:val="en-GB"/>
        </w:rPr>
        <w:t>“</w:t>
      </w:r>
      <w:r w:rsidR="0015181E">
        <w:rPr>
          <w:rFonts w:ascii="Calibri" w:hAnsi="Calibri" w:cs="Calibri"/>
          <w:lang w:val="en-GB"/>
        </w:rPr>
        <w:t xml:space="preserve">IDB </w:t>
      </w:r>
      <w:r>
        <w:rPr>
          <w:rFonts w:ascii="Calibri" w:hAnsi="Calibri" w:cs="Calibri"/>
          <w:lang w:val="en-GB"/>
        </w:rPr>
        <w:t xml:space="preserve">Operating Manual”. </w:t>
      </w:r>
      <w:r w:rsidR="0015181E">
        <w:rPr>
          <w:rFonts w:ascii="Calibri" w:hAnsi="Calibri" w:cs="Calibri"/>
          <w:lang w:val="en-GB"/>
        </w:rPr>
        <w:t xml:space="preserve">Training materials and </w:t>
      </w:r>
      <w:r>
        <w:rPr>
          <w:rFonts w:ascii="Calibri" w:hAnsi="Calibri" w:cs="Calibri"/>
          <w:lang w:val="en-GB"/>
        </w:rPr>
        <w:t xml:space="preserve">tools facilitate implementation and operation </w:t>
      </w:r>
      <w:r w:rsidR="0015181E">
        <w:rPr>
          <w:rFonts w:ascii="Calibri" w:hAnsi="Calibri" w:cs="Calibri"/>
          <w:lang w:val="en-GB"/>
        </w:rPr>
        <w:t>at national and EU level</w:t>
      </w:r>
      <w:r>
        <w:rPr>
          <w:rFonts w:ascii="Calibri" w:hAnsi="Calibri" w:cs="Calibri"/>
          <w:lang w:val="en-GB"/>
        </w:rPr>
        <w:t>.</w:t>
      </w:r>
    </w:p>
    <w:p w:rsidR="00876780" w:rsidRDefault="00876780" w:rsidP="00876780">
      <w:pPr>
        <w:pStyle w:val="ListParagraph"/>
        <w:numPr>
          <w:ilvl w:val="0"/>
          <w:numId w:val="29"/>
        </w:numPr>
        <w:rPr>
          <w:rFonts w:ascii="Calibri" w:hAnsi="Calibri" w:cs="Calibri"/>
          <w:lang w:val="en-GB"/>
        </w:rPr>
      </w:pPr>
      <w:r>
        <w:rPr>
          <w:rFonts w:ascii="Calibri" w:hAnsi="Calibri" w:cs="Calibri"/>
          <w:lang w:val="en-GB"/>
        </w:rPr>
        <w:t xml:space="preserve">Number of participating countries:  Currently (in 2017), 19 </w:t>
      </w:r>
      <w:r w:rsidR="0015181E">
        <w:rPr>
          <w:rFonts w:ascii="Calibri" w:hAnsi="Calibri" w:cs="Calibri"/>
          <w:lang w:val="en-GB"/>
        </w:rPr>
        <w:t xml:space="preserve">European </w:t>
      </w:r>
      <w:r>
        <w:rPr>
          <w:rFonts w:ascii="Calibri" w:hAnsi="Calibri" w:cs="Calibri"/>
          <w:lang w:val="en-GB"/>
        </w:rPr>
        <w:t xml:space="preserve">countries </w:t>
      </w:r>
      <w:r w:rsidR="0015181E">
        <w:rPr>
          <w:rFonts w:ascii="Calibri" w:hAnsi="Calibri" w:cs="Calibri"/>
          <w:lang w:val="en-GB"/>
        </w:rPr>
        <w:t xml:space="preserve">(17 EU member states) operate stable </w:t>
      </w:r>
      <w:r>
        <w:rPr>
          <w:rFonts w:ascii="Calibri" w:hAnsi="Calibri" w:cs="Calibri"/>
          <w:lang w:val="en-GB"/>
        </w:rPr>
        <w:t xml:space="preserve">IDB </w:t>
      </w:r>
      <w:r w:rsidR="0015181E">
        <w:rPr>
          <w:rFonts w:ascii="Calibri" w:hAnsi="Calibri" w:cs="Calibri"/>
          <w:lang w:val="en-GB"/>
        </w:rPr>
        <w:t>systems</w:t>
      </w:r>
      <w:r>
        <w:rPr>
          <w:rFonts w:ascii="Calibri" w:hAnsi="Calibri" w:cs="Calibri"/>
          <w:lang w:val="en-GB"/>
        </w:rPr>
        <w:t xml:space="preserve"> and are willing to share their data, even without any EU co-funding.</w:t>
      </w:r>
    </w:p>
    <w:p w:rsidR="00560A4B" w:rsidRDefault="00560A4B" w:rsidP="00876780">
      <w:pPr>
        <w:pStyle w:val="ListParagraph"/>
        <w:numPr>
          <w:ilvl w:val="0"/>
          <w:numId w:val="29"/>
        </w:numPr>
        <w:rPr>
          <w:rFonts w:ascii="Calibri" w:hAnsi="Calibri" w:cs="Calibri"/>
          <w:lang w:val="en-GB"/>
        </w:rPr>
      </w:pPr>
      <w:r>
        <w:rPr>
          <w:rFonts w:ascii="Calibri" w:hAnsi="Calibri" w:cs="Calibri"/>
          <w:lang w:val="en-GB"/>
        </w:rPr>
        <w:t xml:space="preserve">Dedicated network members: </w:t>
      </w:r>
      <w:r w:rsidR="003203D2">
        <w:rPr>
          <w:rFonts w:ascii="Calibri" w:hAnsi="Calibri" w:cs="Calibri"/>
          <w:lang w:val="en-GB"/>
        </w:rPr>
        <w:t>The network consists of</w:t>
      </w:r>
      <w:r>
        <w:rPr>
          <w:rFonts w:ascii="Calibri" w:hAnsi="Calibri" w:cs="Calibri"/>
          <w:lang w:val="en-GB"/>
        </w:rPr>
        <w:t xml:space="preserve"> </w:t>
      </w:r>
      <w:r w:rsidR="003203D2">
        <w:rPr>
          <w:rFonts w:ascii="Calibri" w:hAnsi="Calibri" w:cs="Calibri"/>
          <w:lang w:val="en-GB"/>
        </w:rPr>
        <w:t>very</w:t>
      </w:r>
      <w:r>
        <w:rPr>
          <w:rFonts w:ascii="Calibri" w:hAnsi="Calibri" w:cs="Calibri"/>
          <w:lang w:val="en-GB"/>
        </w:rPr>
        <w:t xml:space="preserve"> </w:t>
      </w:r>
      <w:r w:rsidR="00B619A0">
        <w:rPr>
          <w:rFonts w:ascii="Calibri" w:hAnsi="Calibri" w:cs="Calibri"/>
          <w:lang w:val="en-GB"/>
        </w:rPr>
        <w:t xml:space="preserve">dedicated and extremely experienced and collaborative partners, </w:t>
      </w:r>
      <w:r w:rsidR="003203D2">
        <w:rPr>
          <w:rFonts w:ascii="Calibri" w:hAnsi="Calibri" w:cs="Calibri"/>
          <w:lang w:val="en-GB"/>
        </w:rPr>
        <w:t xml:space="preserve">including the members of </w:t>
      </w:r>
      <w:r w:rsidR="00B619A0">
        <w:rPr>
          <w:rFonts w:ascii="Calibri" w:hAnsi="Calibri" w:cs="Calibri"/>
          <w:lang w:val="en-GB"/>
        </w:rPr>
        <w:t>the IDB Advisory Board. These partners contributed much to develop the current standards and are willing to continue in the future.</w:t>
      </w:r>
    </w:p>
    <w:p w:rsidR="00876780" w:rsidRDefault="00C56535" w:rsidP="00876780">
      <w:pPr>
        <w:pStyle w:val="ListParagraph"/>
        <w:numPr>
          <w:ilvl w:val="0"/>
          <w:numId w:val="29"/>
        </w:numPr>
        <w:rPr>
          <w:rFonts w:ascii="Calibri" w:hAnsi="Calibri" w:cs="Calibri"/>
          <w:lang w:val="en-GB"/>
        </w:rPr>
      </w:pPr>
      <w:r>
        <w:rPr>
          <w:rFonts w:ascii="Calibri" w:hAnsi="Calibri" w:cs="Calibri"/>
          <w:lang w:val="en-GB"/>
        </w:rPr>
        <w:t>C</w:t>
      </w:r>
      <w:r w:rsidR="0015181E">
        <w:rPr>
          <w:rFonts w:ascii="Calibri" w:hAnsi="Calibri" w:cs="Calibri"/>
          <w:lang w:val="en-GB"/>
        </w:rPr>
        <w:t>osts</w:t>
      </w:r>
      <w:r w:rsidR="00876780">
        <w:rPr>
          <w:rFonts w:ascii="Calibri" w:hAnsi="Calibri" w:cs="Calibri"/>
          <w:lang w:val="en-GB"/>
        </w:rPr>
        <w:t xml:space="preserve">: The costs per case are rather low, the burden to patient and hospital staff minimal, as IDB-MDS data elements </w:t>
      </w:r>
      <w:r w:rsidR="0015181E">
        <w:rPr>
          <w:rFonts w:ascii="Calibri" w:hAnsi="Calibri" w:cs="Calibri"/>
          <w:lang w:val="en-GB"/>
        </w:rPr>
        <w:t>get</w:t>
      </w:r>
      <w:r w:rsidR="002C71ED">
        <w:rPr>
          <w:rFonts w:ascii="Calibri" w:hAnsi="Calibri" w:cs="Calibri"/>
          <w:lang w:val="en-GB"/>
        </w:rPr>
        <w:t xml:space="preserve"> recorded in usual patient’s history anyway.</w:t>
      </w:r>
      <w:r>
        <w:rPr>
          <w:rFonts w:ascii="Calibri" w:hAnsi="Calibri" w:cs="Calibri"/>
          <w:lang w:val="en-GB"/>
        </w:rPr>
        <w:t xml:space="preserve"> In many countries, IDB data can be extracted from already existing registries, which have been implemented for other indispensable purposes, e.g. compensation of medical services.</w:t>
      </w:r>
    </w:p>
    <w:p w:rsidR="002C71ED" w:rsidRDefault="002C71ED" w:rsidP="002C71ED">
      <w:pPr>
        <w:rPr>
          <w:rFonts w:ascii="Calibri" w:hAnsi="Calibri" w:cs="Calibri"/>
          <w:lang w:val="en-GB"/>
        </w:rPr>
      </w:pPr>
    </w:p>
    <w:p w:rsidR="002C71ED" w:rsidRDefault="002C71ED" w:rsidP="002C71ED">
      <w:pPr>
        <w:rPr>
          <w:rFonts w:ascii="Calibri" w:hAnsi="Calibri" w:cs="Calibri"/>
          <w:lang w:val="en-GB"/>
        </w:rPr>
      </w:pPr>
      <w:r>
        <w:rPr>
          <w:rFonts w:ascii="Calibri" w:hAnsi="Calibri" w:cs="Calibri"/>
          <w:lang w:val="en-GB"/>
        </w:rPr>
        <w:t>Weaknesses:</w:t>
      </w:r>
    </w:p>
    <w:p w:rsidR="00896010" w:rsidRPr="00666D17" w:rsidRDefault="002C71ED" w:rsidP="002C71ED">
      <w:pPr>
        <w:pStyle w:val="ListParagraph"/>
        <w:numPr>
          <w:ilvl w:val="0"/>
          <w:numId w:val="29"/>
        </w:numPr>
        <w:rPr>
          <w:rFonts w:ascii="Calibri" w:hAnsi="Calibri" w:cs="Calibri"/>
          <w:lang w:val="en-GB"/>
        </w:rPr>
      </w:pPr>
      <w:r>
        <w:rPr>
          <w:rFonts w:ascii="Calibri" w:hAnsi="Calibri" w:cs="Calibri"/>
          <w:lang w:val="en-GB"/>
        </w:rPr>
        <w:t xml:space="preserve">Relevance: There are </w:t>
      </w:r>
      <w:r w:rsidR="0015181E">
        <w:rPr>
          <w:rFonts w:ascii="Calibri" w:hAnsi="Calibri" w:cs="Calibri"/>
          <w:lang w:val="en-GB"/>
        </w:rPr>
        <w:t xml:space="preserve">other groups of diseases, which </w:t>
      </w:r>
      <w:r w:rsidR="00896010">
        <w:rPr>
          <w:rFonts w:ascii="Calibri" w:hAnsi="Calibri" w:cs="Calibri"/>
          <w:lang w:val="en-GB"/>
        </w:rPr>
        <w:t xml:space="preserve">are perceived as </w:t>
      </w:r>
      <w:r w:rsidR="003203D2">
        <w:rPr>
          <w:rFonts w:ascii="Calibri" w:hAnsi="Calibri" w:cs="Calibri"/>
          <w:lang w:val="en-GB"/>
        </w:rPr>
        <w:t>being of greater impact on health</w:t>
      </w:r>
      <w:r w:rsidR="00896010">
        <w:rPr>
          <w:rFonts w:ascii="Calibri" w:hAnsi="Calibri" w:cs="Calibri"/>
          <w:lang w:val="en-GB"/>
        </w:rPr>
        <w:t xml:space="preserve"> </w:t>
      </w:r>
      <w:r w:rsidR="0015181E">
        <w:rPr>
          <w:rFonts w:ascii="Calibri" w:hAnsi="Calibri" w:cs="Calibri"/>
          <w:lang w:val="en-GB"/>
        </w:rPr>
        <w:t xml:space="preserve">and which get more </w:t>
      </w:r>
      <w:r w:rsidR="003203D2">
        <w:rPr>
          <w:rFonts w:ascii="Calibri" w:hAnsi="Calibri" w:cs="Calibri"/>
          <w:lang w:val="en-GB"/>
        </w:rPr>
        <w:t xml:space="preserve">political </w:t>
      </w:r>
      <w:r w:rsidR="0015181E" w:rsidRPr="00666D17">
        <w:rPr>
          <w:rFonts w:ascii="Calibri" w:hAnsi="Calibri" w:cs="Calibri"/>
          <w:lang w:val="en-GB"/>
        </w:rPr>
        <w:t xml:space="preserve">attention, also due to the fact that </w:t>
      </w:r>
      <w:r w:rsidR="003203D2" w:rsidRPr="00666D17">
        <w:rPr>
          <w:rFonts w:ascii="Calibri" w:hAnsi="Calibri" w:cs="Calibri"/>
          <w:lang w:val="en-GB"/>
        </w:rPr>
        <w:t xml:space="preserve">the medical profession and the health industry, including </w:t>
      </w:r>
      <w:r w:rsidR="0015181E" w:rsidRPr="00666D17">
        <w:rPr>
          <w:rFonts w:ascii="Calibri" w:hAnsi="Calibri" w:cs="Calibri"/>
          <w:lang w:val="en-GB"/>
        </w:rPr>
        <w:t>pharmaceutical</w:t>
      </w:r>
      <w:r w:rsidR="003203D2" w:rsidRPr="00666D17">
        <w:rPr>
          <w:rFonts w:ascii="Calibri" w:hAnsi="Calibri" w:cs="Calibri"/>
          <w:lang w:val="en-GB"/>
        </w:rPr>
        <w:t xml:space="preserve"> branch,</w:t>
      </w:r>
      <w:r w:rsidR="0015181E" w:rsidRPr="00666D17">
        <w:rPr>
          <w:rFonts w:ascii="Calibri" w:hAnsi="Calibri" w:cs="Calibri"/>
          <w:lang w:val="en-GB"/>
        </w:rPr>
        <w:t xml:space="preserve"> </w:t>
      </w:r>
      <w:r w:rsidR="003203D2" w:rsidRPr="00666D17">
        <w:rPr>
          <w:rFonts w:ascii="Calibri" w:hAnsi="Calibri" w:cs="Calibri"/>
          <w:lang w:val="en-GB"/>
        </w:rPr>
        <w:t>tend to invest in the ‘big five’ (</w:t>
      </w:r>
      <w:r w:rsidR="002F6029" w:rsidRPr="00666D17">
        <w:rPr>
          <w:rFonts w:ascii="Calibri" w:hAnsi="Calibri" w:cs="Calibri"/>
          <w:lang w:val="en-GB"/>
        </w:rPr>
        <w:t>cancer, heart diseases, respiratory diseases, NCD’s</w:t>
      </w:r>
      <w:r w:rsidR="003203D2" w:rsidRPr="00666D17">
        <w:rPr>
          <w:rFonts w:ascii="Calibri" w:hAnsi="Calibri" w:cs="Calibri"/>
          <w:lang w:val="en-GB"/>
        </w:rPr>
        <w:t>)</w:t>
      </w:r>
      <w:r w:rsidR="00896010" w:rsidRPr="00666D17">
        <w:rPr>
          <w:rFonts w:ascii="Calibri" w:hAnsi="Calibri" w:cs="Calibri"/>
          <w:lang w:val="en-GB"/>
        </w:rPr>
        <w:t>.</w:t>
      </w:r>
    </w:p>
    <w:p w:rsidR="00896010" w:rsidRDefault="00896010" w:rsidP="002C71ED">
      <w:pPr>
        <w:pStyle w:val="ListParagraph"/>
        <w:numPr>
          <w:ilvl w:val="0"/>
          <w:numId w:val="29"/>
        </w:numPr>
        <w:rPr>
          <w:rFonts w:ascii="Calibri" w:hAnsi="Calibri" w:cs="Calibri"/>
          <w:lang w:val="en-GB"/>
        </w:rPr>
      </w:pPr>
      <w:r>
        <w:rPr>
          <w:rFonts w:ascii="Calibri" w:hAnsi="Calibri" w:cs="Calibri"/>
          <w:lang w:val="en-GB"/>
        </w:rPr>
        <w:t xml:space="preserve">Comparability: For certain domains of </w:t>
      </w:r>
      <w:r w:rsidR="002F6029">
        <w:rPr>
          <w:rFonts w:ascii="Calibri" w:hAnsi="Calibri" w:cs="Calibri"/>
          <w:lang w:val="en-GB"/>
        </w:rPr>
        <w:t>injury-</w:t>
      </w:r>
      <w:r>
        <w:rPr>
          <w:rFonts w:ascii="Calibri" w:hAnsi="Calibri" w:cs="Calibri"/>
          <w:lang w:val="en-GB"/>
        </w:rPr>
        <w:t xml:space="preserve">prevention, there are </w:t>
      </w:r>
      <w:r w:rsidR="002F6029">
        <w:rPr>
          <w:rFonts w:ascii="Calibri" w:hAnsi="Calibri" w:cs="Calibri"/>
          <w:lang w:val="en-GB"/>
        </w:rPr>
        <w:t>traditional</w:t>
      </w:r>
      <w:r>
        <w:rPr>
          <w:rFonts w:ascii="Calibri" w:hAnsi="Calibri" w:cs="Calibri"/>
          <w:lang w:val="en-GB"/>
        </w:rPr>
        <w:t xml:space="preserve"> monitoring systems in place</w:t>
      </w:r>
      <w:r w:rsidR="002F6029">
        <w:rPr>
          <w:rFonts w:ascii="Calibri" w:hAnsi="Calibri" w:cs="Calibri"/>
          <w:lang w:val="en-GB"/>
        </w:rPr>
        <w:t>, e.g</w:t>
      </w:r>
      <w:r w:rsidR="002F6029" w:rsidRPr="002F6029">
        <w:rPr>
          <w:rFonts w:ascii="Calibri" w:hAnsi="Calibri" w:cs="Calibri"/>
          <w:lang w:val="en-GB"/>
        </w:rPr>
        <w:t>. based on police-data</w:t>
      </w:r>
      <w:r w:rsidRPr="002F6029">
        <w:rPr>
          <w:rFonts w:ascii="Calibri" w:hAnsi="Calibri" w:cs="Calibri"/>
          <w:lang w:val="en-GB"/>
        </w:rPr>
        <w:t xml:space="preserve">. </w:t>
      </w:r>
      <w:r w:rsidR="002F6029" w:rsidRPr="002F6029">
        <w:rPr>
          <w:rFonts w:ascii="Calibri" w:hAnsi="Calibri" w:cs="Calibri"/>
          <w:lang w:val="en-GB"/>
        </w:rPr>
        <w:t>These</w:t>
      </w:r>
      <w:r>
        <w:rPr>
          <w:rFonts w:ascii="Calibri" w:hAnsi="Calibri" w:cs="Calibri"/>
          <w:lang w:val="en-GB"/>
        </w:rPr>
        <w:t xml:space="preserve"> policy sectors prefer having their own, specialized monitoring system</w:t>
      </w:r>
      <w:r w:rsidR="002F6029">
        <w:rPr>
          <w:rFonts w:ascii="Calibri" w:hAnsi="Calibri" w:cs="Calibri"/>
          <w:lang w:val="en-GB"/>
        </w:rPr>
        <w:t xml:space="preserve"> instead of a universal health-information based data system</w:t>
      </w:r>
      <w:r>
        <w:rPr>
          <w:rFonts w:ascii="Calibri" w:hAnsi="Calibri" w:cs="Calibri"/>
          <w:lang w:val="en-GB"/>
        </w:rPr>
        <w:t>.</w:t>
      </w:r>
      <w:r w:rsidR="00CA7CA5">
        <w:rPr>
          <w:rFonts w:ascii="Calibri" w:hAnsi="Calibri" w:cs="Calibri"/>
          <w:lang w:val="en-GB"/>
        </w:rPr>
        <w:t xml:space="preserve"> Comparing national rates is not always of national political interest.</w:t>
      </w:r>
    </w:p>
    <w:p w:rsidR="00896010" w:rsidRDefault="00896010" w:rsidP="00896010">
      <w:pPr>
        <w:pStyle w:val="ListParagraph"/>
        <w:numPr>
          <w:ilvl w:val="0"/>
          <w:numId w:val="29"/>
        </w:numPr>
        <w:rPr>
          <w:rFonts w:ascii="Calibri" w:hAnsi="Calibri" w:cs="Calibri"/>
          <w:lang w:val="en-GB"/>
        </w:rPr>
      </w:pPr>
      <w:r>
        <w:rPr>
          <w:rFonts w:ascii="Calibri" w:hAnsi="Calibri" w:cs="Calibri"/>
          <w:lang w:val="en-GB"/>
        </w:rPr>
        <w:t xml:space="preserve">Methodology: </w:t>
      </w:r>
      <w:r w:rsidR="002F6029">
        <w:rPr>
          <w:rFonts w:ascii="Calibri" w:hAnsi="Calibri" w:cs="Calibri"/>
          <w:lang w:val="en-GB"/>
        </w:rPr>
        <w:t>Some of the national IDB-</w:t>
      </w:r>
      <w:r>
        <w:rPr>
          <w:rFonts w:ascii="Calibri" w:hAnsi="Calibri" w:cs="Calibri"/>
          <w:lang w:val="en-GB"/>
        </w:rPr>
        <w:t xml:space="preserve">implementations have </w:t>
      </w:r>
      <w:r w:rsidR="002F6029">
        <w:rPr>
          <w:rFonts w:ascii="Calibri" w:hAnsi="Calibri" w:cs="Calibri"/>
          <w:lang w:val="en-GB"/>
        </w:rPr>
        <w:t xml:space="preserve">their </w:t>
      </w:r>
      <w:r>
        <w:rPr>
          <w:rFonts w:ascii="Calibri" w:hAnsi="Calibri" w:cs="Calibri"/>
          <w:lang w:val="en-GB"/>
        </w:rPr>
        <w:t xml:space="preserve">shortcomings, e.g. small or biased samples, limited scope of data collection (e.g. just home &amp; leisure accidents), or limited geo-validity (e.g. just </w:t>
      </w:r>
      <w:r w:rsidR="002F6029">
        <w:rPr>
          <w:rFonts w:ascii="Calibri" w:hAnsi="Calibri" w:cs="Calibri"/>
          <w:lang w:val="en-GB"/>
        </w:rPr>
        <w:t xml:space="preserve">based on </w:t>
      </w:r>
      <w:r>
        <w:rPr>
          <w:rFonts w:ascii="Calibri" w:hAnsi="Calibri" w:cs="Calibri"/>
          <w:lang w:val="en-GB"/>
        </w:rPr>
        <w:t>on</w:t>
      </w:r>
      <w:r w:rsidR="002F6029">
        <w:rPr>
          <w:rFonts w:ascii="Calibri" w:hAnsi="Calibri" w:cs="Calibri"/>
          <w:lang w:val="en-GB"/>
        </w:rPr>
        <w:t>e</w:t>
      </w:r>
      <w:r>
        <w:rPr>
          <w:rFonts w:ascii="Calibri" w:hAnsi="Calibri" w:cs="Calibri"/>
          <w:lang w:val="en-GB"/>
        </w:rPr>
        <w:t xml:space="preserve"> federal province).</w:t>
      </w:r>
    </w:p>
    <w:p w:rsidR="00370B55" w:rsidRDefault="00896010" w:rsidP="00896010">
      <w:pPr>
        <w:pStyle w:val="ListParagraph"/>
        <w:numPr>
          <w:ilvl w:val="0"/>
          <w:numId w:val="29"/>
        </w:numPr>
        <w:rPr>
          <w:rFonts w:ascii="Calibri" w:hAnsi="Calibri" w:cs="Calibri"/>
          <w:lang w:val="en-GB"/>
        </w:rPr>
      </w:pPr>
      <w:r>
        <w:rPr>
          <w:rFonts w:ascii="Calibri" w:hAnsi="Calibri" w:cs="Calibri"/>
          <w:lang w:val="en-GB"/>
        </w:rPr>
        <w:t xml:space="preserve">Number of participating countries: 17 EU member with an IDB system mean that there are 9 more without. Among the countries without system are </w:t>
      </w:r>
      <w:r w:rsidR="002F6029">
        <w:rPr>
          <w:rFonts w:ascii="Calibri" w:hAnsi="Calibri" w:cs="Calibri"/>
          <w:lang w:val="en-GB"/>
        </w:rPr>
        <w:t>the larger</w:t>
      </w:r>
      <w:r>
        <w:rPr>
          <w:rFonts w:ascii="Calibri" w:hAnsi="Calibri" w:cs="Calibri"/>
          <w:lang w:val="en-GB"/>
        </w:rPr>
        <w:t xml:space="preserve"> EU countries like France, Poland, Spain.</w:t>
      </w:r>
    </w:p>
    <w:p w:rsidR="002C71ED" w:rsidRPr="00896010" w:rsidRDefault="00370B55" w:rsidP="00896010">
      <w:pPr>
        <w:pStyle w:val="ListParagraph"/>
        <w:numPr>
          <w:ilvl w:val="0"/>
          <w:numId w:val="29"/>
        </w:numPr>
        <w:rPr>
          <w:rFonts w:ascii="Calibri" w:hAnsi="Calibri" w:cs="Calibri"/>
          <w:lang w:val="en-GB"/>
        </w:rPr>
      </w:pPr>
      <w:r>
        <w:rPr>
          <w:rFonts w:ascii="Calibri" w:hAnsi="Calibri" w:cs="Calibri"/>
          <w:lang w:val="en-GB"/>
        </w:rPr>
        <w:t>Costs: Although the costs per case are low, operating an IDB system still requires some capacities within hospitals, data administrating national agencies</w:t>
      </w:r>
      <w:r w:rsidR="00C56535">
        <w:rPr>
          <w:rFonts w:ascii="Calibri" w:hAnsi="Calibri" w:cs="Calibri"/>
          <w:lang w:val="en-GB"/>
        </w:rPr>
        <w:t>, national governments (ministries of health) and legislative bodies,</w:t>
      </w:r>
      <w:r>
        <w:rPr>
          <w:rFonts w:ascii="Calibri" w:hAnsi="Calibri" w:cs="Calibri"/>
          <w:lang w:val="en-GB"/>
        </w:rPr>
        <w:t xml:space="preserve"> and EC administration</w:t>
      </w:r>
      <w:r w:rsidR="00896010" w:rsidRPr="00896010">
        <w:rPr>
          <w:rFonts w:ascii="Calibri" w:hAnsi="Calibri" w:cs="Calibri"/>
          <w:lang w:val="en-GB"/>
        </w:rPr>
        <w:t xml:space="preserve"> </w:t>
      </w:r>
      <w:r>
        <w:rPr>
          <w:rFonts w:ascii="Calibri" w:hAnsi="Calibri" w:cs="Calibri"/>
          <w:lang w:val="en-GB"/>
        </w:rPr>
        <w:t>(qualified staff, financing</w:t>
      </w:r>
      <w:r w:rsidR="00C56535">
        <w:rPr>
          <w:rFonts w:ascii="Calibri" w:hAnsi="Calibri" w:cs="Calibri"/>
          <w:lang w:val="en-GB"/>
        </w:rPr>
        <w:t>, IT, administrators</w:t>
      </w:r>
      <w:r>
        <w:rPr>
          <w:rFonts w:ascii="Calibri" w:hAnsi="Calibri" w:cs="Calibri"/>
          <w:lang w:val="en-GB"/>
        </w:rPr>
        <w:t>).</w:t>
      </w:r>
      <w:r w:rsidR="00896010" w:rsidRPr="00896010">
        <w:rPr>
          <w:rFonts w:ascii="Calibri" w:hAnsi="Calibri" w:cs="Calibri"/>
          <w:lang w:val="en-GB"/>
        </w:rPr>
        <w:t xml:space="preserve"> </w:t>
      </w:r>
      <w:r w:rsidR="00C56535">
        <w:rPr>
          <w:rFonts w:ascii="Calibri" w:hAnsi="Calibri" w:cs="Calibri"/>
          <w:lang w:val="en-GB"/>
        </w:rPr>
        <w:t xml:space="preserve">These costs </w:t>
      </w:r>
      <w:r w:rsidR="00CA7CA5">
        <w:rPr>
          <w:rFonts w:ascii="Calibri" w:hAnsi="Calibri" w:cs="Calibri"/>
          <w:lang w:val="en-GB"/>
        </w:rPr>
        <w:t>are</w:t>
      </w:r>
      <w:r w:rsidR="00C56535">
        <w:rPr>
          <w:rFonts w:ascii="Calibri" w:hAnsi="Calibri" w:cs="Calibri"/>
          <w:lang w:val="en-GB"/>
        </w:rPr>
        <w:t xml:space="preserve"> the main obstacle for potential new-comers, in particular </w:t>
      </w:r>
      <w:r w:rsidR="00CA7CA5">
        <w:rPr>
          <w:rFonts w:ascii="Calibri" w:hAnsi="Calibri" w:cs="Calibri"/>
          <w:lang w:val="en-GB"/>
        </w:rPr>
        <w:t>for</w:t>
      </w:r>
      <w:r w:rsidR="00C56535">
        <w:rPr>
          <w:rFonts w:ascii="Calibri" w:hAnsi="Calibri" w:cs="Calibri"/>
          <w:lang w:val="en-GB"/>
        </w:rPr>
        <w:t xml:space="preserve"> less well-resourced countries in the South-East</w:t>
      </w:r>
      <w:r w:rsidR="00CA7CA5">
        <w:rPr>
          <w:rFonts w:ascii="Calibri" w:hAnsi="Calibri" w:cs="Calibri"/>
          <w:lang w:val="en-GB"/>
        </w:rPr>
        <w:t>ern European region.</w:t>
      </w:r>
      <w:r w:rsidR="00C56535">
        <w:rPr>
          <w:rFonts w:ascii="Calibri" w:hAnsi="Calibri" w:cs="Calibri"/>
          <w:lang w:val="en-GB"/>
        </w:rPr>
        <w:t xml:space="preserve"> </w:t>
      </w:r>
      <w:r w:rsidR="002C71ED" w:rsidRPr="00896010">
        <w:rPr>
          <w:rFonts w:ascii="Calibri" w:hAnsi="Calibri" w:cs="Calibri"/>
          <w:lang w:val="en-GB"/>
        </w:rPr>
        <w:t xml:space="preserve"> </w:t>
      </w:r>
    </w:p>
    <w:p w:rsidR="004001D7" w:rsidRDefault="004001D7" w:rsidP="002A7FCF">
      <w:pPr>
        <w:rPr>
          <w:rFonts w:ascii="Calibri" w:hAnsi="Calibri" w:cs="Calibri"/>
          <w:lang w:val="en-GB"/>
        </w:rPr>
      </w:pPr>
    </w:p>
    <w:p w:rsidR="00942601" w:rsidRDefault="00370B55" w:rsidP="002A7FCF">
      <w:pPr>
        <w:rPr>
          <w:rFonts w:ascii="Calibri" w:hAnsi="Calibri" w:cs="Calibri"/>
          <w:lang w:val="en-GB"/>
        </w:rPr>
      </w:pPr>
      <w:r>
        <w:rPr>
          <w:rFonts w:ascii="Calibri" w:hAnsi="Calibri" w:cs="Calibri"/>
          <w:lang w:val="en-GB"/>
        </w:rPr>
        <w:t>Threats</w:t>
      </w:r>
      <w:r w:rsidR="00473F98">
        <w:rPr>
          <w:rFonts w:ascii="Calibri" w:hAnsi="Calibri" w:cs="Calibri"/>
          <w:lang w:val="en-GB"/>
        </w:rPr>
        <w:t>:</w:t>
      </w:r>
    </w:p>
    <w:p w:rsidR="00246376" w:rsidRDefault="00370B55" w:rsidP="00473F98">
      <w:pPr>
        <w:pStyle w:val="ListParagraph"/>
        <w:numPr>
          <w:ilvl w:val="0"/>
          <w:numId w:val="29"/>
        </w:numPr>
        <w:rPr>
          <w:rFonts w:ascii="Calibri" w:hAnsi="Calibri" w:cs="Calibri"/>
          <w:lang w:val="en-GB"/>
        </w:rPr>
      </w:pPr>
      <w:r>
        <w:rPr>
          <w:rFonts w:ascii="Calibri" w:hAnsi="Calibri" w:cs="Calibri"/>
          <w:lang w:val="en-GB"/>
        </w:rPr>
        <w:t xml:space="preserve">Administrative burden: </w:t>
      </w:r>
      <w:r w:rsidR="00473F98">
        <w:rPr>
          <w:rFonts w:ascii="Calibri" w:hAnsi="Calibri" w:cs="Calibri"/>
          <w:lang w:val="en-GB"/>
        </w:rPr>
        <w:t xml:space="preserve">The burden for </w:t>
      </w:r>
      <w:r>
        <w:rPr>
          <w:rFonts w:ascii="Calibri" w:hAnsi="Calibri" w:cs="Calibri"/>
          <w:lang w:val="en-GB"/>
        </w:rPr>
        <w:t xml:space="preserve">national </w:t>
      </w:r>
      <w:r w:rsidR="00473F98">
        <w:rPr>
          <w:rFonts w:ascii="Calibri" w:hAnsi="Calibri" w:cs="Calibri"/>
          <w:lang w:val="en-GB"/>
        </w:rPr>
        <w:t xml:space="preserve">data suppliers </w:t>
      </w:r>
      <w:r>
        <w:rPr>
          <w:rFonts w:ascii="Calibri" w:hAnsi="Calibri" w:cs="Calibri"/>
          <w:lang w:val="en-GB"/>
        </w:rPr>
        <w:t xml:space="preserve">and central services </w:t>
      </w:r>
      <w:r w:rsidR="00473F98">
        <w:rPr>
          <w:rFonts w:ascii="Calibri" w:hAnsi="Calibri" w:cs="Calibri"/>
          <w:lang w:val="en-GB"/>
        </w:rPr>
        <w:t xml:space="preserve">has increased over past years. While originally just IDB-FDS data were collected, data suppliers </w:t>
      </w:r>
      <w:r w:rsidR="00473F98">
        <w:rPr>
          <w:rFonts w:ascii="Calibri" w:hAnsi="Calibri" w:cs="Calibri"/>
          <w:lang w:val="en-GB"/>
        </w:rPr>
        <w:lastRenderedPageBreak/>
        <w:t xml:space="preserve">are now requested to deliver IDB-FDS data files (from at least one IDB-FDS reference hospital), a list of IDB-FDS reference hospitals, IDB-MDS data files (from a sample of hospitals as large as possible), </w:t>
      </w:r>
      <w:r w:rsidR="00246376">
        <w:rPr>
          <w:rFonts w:ascii="Calibri" w:hAnsi="Calibri" w:cs="Calibri"/>
          <w:lang w:val="en-GB"/>
        </w:rPr>
        <w:t xml:space="preserve">completed </w:t>
      </w:r>
      <w:r w:rsidR="00473F98">
        <w:rPr>
          <w:rFonts w:ascii="Calibri" w:hAnsi="Calibri" w:cs="Calibri"/>
          <w:lang w:val="en-GB"/>
        </w:rPr>
        <w:t>metadata</w:t>
      </w:r>
      <w:r w:rsidR="00246376">
        <w:rPr>
          <w:rFonts w:ascii="Calibri" w:hAnsi="Calibri" w:cs="Calibri"/>
          <w:lang w:val="en-GB"/>
        </w:rPr>
        <w:t xml:space="preserve"> forms</w:t>
      </w:r>
      <w:r w:rsidR="00473F98">
        <w:rPr>
          <w:rFonts w:ascii="Calibri" w:hAnsi="Calibri" w:cs="Calibri"/>
          <w:lang w:val="en-GB"/>
        </w:rPr>
        <w:t>, and reference population data files, which define the national incidence rates for both sexes and each year of age.</w:t>
      </w:r>
      <w:r w:rsidR="00246376">
        <w:rPr>
          <w:rFonts w:ascii="Calibri" w:hAnsi="Calibri" w:cs="Calibri"/>
          <w:lang w:val="en-GB"/>
        </w:rPr>
        <w:t xml:space="preserve"> </w:t>
      </w:r>
      <w:r w:rsidR="004001D7">
        <w:rPr>
          <w:rFonts w:ascii="Calibri" w:hAnsi="Calibri" w:cs="Calibri"/>
          <w:lang w:val="en-GB"/>
        </w:rPr>
        <w:t xml:space="preserve">Some countries deliver data </w:t>
      </w:r>
      <w:r>
        <w:rPr>
          <w:rFonts w:ascii="Calibri" w:hAnsi="Calibri" w:cs="Calibri"/>
          <w:lang w:val="en-GB"/>
        </w:rPr>
        <w:t xml:space="preserve">only </w:t>
      </w:r>
      <w:r w:rsidR="004001D7">
        <w:rPr>
          <w:rFonts w:ascii="Calibri" w:hAnsi="Calibri" w:cs="Calibri"/>
          <w:lang w:val="en-GB"/>
        </w:rPr>
        <w:t>directly to DG Santé. In the future, when also ECHI-indicators</w:t>
      </w:r>
      <w:r w:rsidR="00074809">
        <w:rPr>
          <w:rFonts w:ascii="Calibri" w:hAnsi="Calibri" w:cs="Calibri"/>
          <w:lang w:val="en-GB"/>
        </w:rPr>
        <w:t xml:space="preserve"> will have to be delivered to the ECHI-database, additional template</w:t>
      </w:r>
      <w:r>
        <w:rPr>
          <w:rFonts w:ascii="Calibri" w:hAnsi="Calibri" w:cs="Calibri"/>
          <w:lang w:val="en-GB"/>
        </w:rPr>
        <w:t>s</w:t>
      </w:r>
      <w:r w:rsidR="00074809">
        <w:rPr>
          <w:rFonts w:ascii="Calibri" w:hAnsi="Calibri" w:cs="Calibri"/>
          <w:lang w:val="en-GB"/>
        </w:rPr>
        <w:t xml:space="preserve"> ha</w:t>
      </w:r>
      <w:r>
        <w:rPr>
          <w:rFonts w:ascii="Calibri" w:hAnsi="Calibri" w:cs="Calibri"/>
          <w:lang w:val="en-GB"/>
        </w:rPr>
        <w:t>ve</w:t>
      </w:r>
      <w:r w:rsidR="00074809">
        <w:rPr>
          <w:rFonts w:ascii="Calibri" w:hAnsi="Calibri" w:cs="Calibri"/>
          <w:lang w:val="en-GB"/>
        </w:rPr>
        <w:t xml:space="preserve"> to be completed by these countries.</w:t>
      </w:r>
    </w:p>
    <w:p w:rsidR="00942601" w:rsidRPr="0018349F" w:rsidRDefault="00370B55" w:rsidP="008F69E2">
      <w:pPr>
        <w:pStyle w:val="ListParagraph"/>
        <w:numPr>
          <w:ilvl w:val="0"/>
          <w:numId w:val="29"/>
        </w:numPr>
        <w:rPr>
          <w:rFonts w:ascii="Calibri" w:hAnsi="Calibri" w:cs="Calibri"/>
          <w:lang w:val="en-GB"/>
        </w:rPr>
      </w:pPr>
      <w:r w:rsidRPr="0018349F">
        <w:rPr>
          <w:rFonts w:ascii="Calibri" w:hAnsi="Calibri" w:cs="Calibri"/>
          <w:lang w:val="en-GB"/>
        </w:rPr>
        <w:t>D</w:t>
      </w:r>
      <w:r w:rsidR="004001D7" w:rsidRPr="0018349F">
        <w:rPr>
          <w:rFonts w:ascii="Calibri" w:hAnsi="Calibri" w:cs="Calibri"/>
          <w:lang w:val="en-GB"/>
        </w:rPr>
        <w:t>ata protection</w:t>
      </w:r>
      <w:r w:rsidRPr="0018349F">
        <w:rPr>
          <w:rFonts w:ascii="Calibri" w:hAnsi="Calibri" w:cs="Calibri"/>
          <w:lang w:val="en-GB"/>
        </w:rPr>
        <w:t>:</w:t>
      </w:r>
      <w:r w:rsidR="00246376" w:rsidRPr="0018349F">
        <w:rPr>
          <w:rFonts w:ascii="Calibri" w:hAnsi="Calibri" w:cs="Calibri"/>
          <w:lang w:val="en-GB"/>
        </w:rPr>
        <w:t xml:space="preserve"> </w:t>
      </w:r>
      <w:r w:rsidR="00074809" w:rsidRPr="0018349F">
        <w:rPr>
          <w:rFonts w:ascii="Calibri" w:hAnsi="Calibri" w:cs="Calibri"/>
          <w:lang w:val="en-GB"/>
        </w:rPr>
        <w:t xml:space="preserve">There </w:t>
      </w:r>
      <w:r w:rsidRPr="0018349F">
        <w:rPr>
          <w:rFonts w:ascii="Calibri" w:hAnsi="Calibri" w:cs="Calibri"/>
          <w:lang w:val="en-GB"/>
        </w:rPr>
        <w:t xml:space="preserve">are increasing concerns </w:t>
      </w:r>
      <w:r w:rsidR="0018349F" w:rsidRPr="0018349F">
        <w:rPr>
          <w:rFonts w:ascii="Calibri" w:hAnsi="Calibri" w:cs="Calibri"/>
          <w:lang w:val="en-GB"/>
        </w:rPr>
        <w:t>about handling individual health data, even when anonymized and not identifiable. There seems to be q</w:t>
      </w:r>
      <w:r w:rsidR="00074809" w:rsidRPr="0018349F">
        <w:rPr>
          <w:rFonts w:ascii="Calibri" w:hAnsi="Calibri" w:cs="Calibri"/>
          <w:lang w:val="en-GB"/>
        </w:rPr>
        <w:t xml:space="preserve">uite some uncertainty </w:t>
      </w:r>
      <w:r w:rsidRPr="0018349F">
        <w:rPr>
          <w:rFonts w:ascii="Calibri" w:hAnsi="Calibri" w:cs="Calibri"/>
          <w:lang w:val="en-GB"/>
        </w:rPr>
        <w:t xml:space="preserve">regarding </w:t>
      </w:r>
      <w:r w:rsidR="00074809" w:rsidRPr="0018349F">
        <w:rPr>
          <w:rFonts w:ascii="Calibri" w:hAnsi="Calibri" w:cs="Calibri"/>
          <w:lang w:val="en-GB"/>
        </w:rPr>
        <w:t xml:space="preserve">the national implementations of </w:t>
      </w:r>
      <w:bookmarkStart w:id="15" w:name="_Hlk497578731"/>
      <w:r w:rsidR="00074809" w:rsidRPr="00BD27D8">
        <w:rPr>
          <w:rFonts w:ascii="Calibri" w:hAnsi="Calibri" w:cs="Calibri"/>
          <w:lang w:val="en-GB"/>
        </w:rPr>
        <w:t xml:space="preserve">new EU General Data Protection Regulation </w:t>
      </w:r>
      <w:r w:rsidR="00074809" w:rsidRPr="00DC3B0A">
        <w:rPr>
          <w:rFonts w:ascii="Calibri" w:hAnsi="Calibri" w:cs="Calibri"/>
          <w:lang w:val="en-GB"/>
        </w:rPr>
        <w:t xml:space="preserve">2016 </w:t>
      </w:r>
      <w:r w:rsidR="00C9078F" w:rsidRPr="00DC3B0A">
        <w:rPr>
          <w:rFonts w:ascii="Calibri" w:hAnsi="Calibri" w:cs="Calibri"/>
          <w:lang w:val="en-GB"/>
        </w:rPr>
        <w:t>[1</w:t>
      </w:r>
      <w:r w:rsidR="00A30F3E" w:rsidRPr="00DC3B0A">
        <w:rPr>
          <w:rFonts w:ascii="Calibri" w:hAnsi="Calibri" w:cs="Calibri"/>
          <w:lang w:val="en-GB"/>
        </w:rPr>
        <w:t>3</w:t>
      </w:r>
      <w:r w:rsidR="00C9078F" w:rsidRPr="00DC3B0A">
        <w:rPr>
          <w:rFonts w:ascii="Calibri" w:hAnsi="Calibri" w:cs="Calibri"/>
          <w:lang w:val="en-GB"/>
        </w:rPr>
        <w:t>]</w:t>
      </w:r>
      <w:r w:rsidR="00074809" w:rsidRPr="00DC3B0A">
        <w:rPr>
          <w:rFonts w:ascii="Calibri" w:hAnsi="Calibri" w:cs="Calibri"/>
          <w:lang w:val="en-GB"/>
        </w:rPr>
        <w:t xml:space="preserve"> which</w:t>
      </w:r>
      <w:r w:rsidR="00074809" w:rsidRPr="0018349F">
        <w:rPr>
          <w:rFonts w:ascii="Calibri" w:hAnsi="Calibri" w:cs="Calibri"/>
          <w:lang w:val="en-GB"/>
        </w:rPr>
        <w:t xml:space="preserve"> </w:t>
      </w:r>
      <w:r w:rsidR="00074809" w:rsidRPr="0018349F">
        <w:rPr>
          <w:lang w:val="en"/>
        </w:rPr>
        <w:t xml:space="preserve">supersedes the old EU Data Protection Directive 1995 and will be enforceable by 2018. </w:t>
      </w:r>
      <w:bookmarkEnd w:id="15"/>
      <w:r w:rsidR="0018349F" w:rsidRPr="0018349F">
        <w:rPr>
          <w:lang w:val="en"/>
        </w:rPr>
        <w:t>At</w:t>
      </w:r>
      <w:r w:rsidR="0018349F" w:rsidRPr="0018349F">
        <w:rPr>
          <w:rFonts w:ascii="Calibri" w:hAnsi="Calibri" w:cs="Calibri"/>
          <w:lang w:val="en-GB"/>
        </w:rPr>
        <w:t xml:space="preserve"> least at present, the number of national particularities increase</w:t>
      </w:r>
      <w:r w:rsidR="004B729E">
        <w:rPr>
          <w:rFonts w:ascii="Calibri" w:hAnsi="Calibri" w:cs="Calibri"/>
          <w:lang w:val="en-GB"/>
        </w:rPr>
        <w:t>s</w:t>
      </w:r>
      <w:r w:rsidR="0018349F" w:rsidRPr="0018349F">
        <w:rPr>
          <w:rFonts w:ascii="Calibri" w:hAnsi="Calibri" w:cs="Calibri"/>
          <w:lang w:val="en-GB"/>
        </w:rPr>
        <w:t xml:space="preserve">. </w:t>
      </w:r>
      <w:r w:rsidR="0018349F">
        <w:rPr>
          <w:rFonts w:ascii="Calibri" w:hAnsi="Calibri" w:cs="Calibri"/>
          <w:lang w:val="en-GB"/>
        </w:rPr>
        <w:t xml:space="preserve">Without legal obligation, some countries will not </w:t>
      </w:r>
      <w:r w:rsidR="0018349F">
        <w:rPr>
          <w:lang w:val="en"/>
        </w:rPr>
        <w:t xml:space="preserve">deliver health related </w:t>
      </w:r>
      <w:r w:rsidR="00074809" w:rsidRPr="0018349F">
        <w:rPr>
          <w:lang w:val="en"/>
        </w:rPr>
        <w:t>micro-data</w:t>
      </w:r>
      <w:r w:rsidR="0018349F">
        <w:rPr>
          <w:lang w:val="en"/>
        </w:rPr>
        <w:t xml:space="preserve"> anymore.</w:t>
      </w:r>
    </w:p>
    <w:p w:rsidR="00792C11" w:rsidRPr="00792C11" w:rsidRDefault="00D533E1" w:rsidP="008F69E2">
      <w:pPr>
        <w:pStyle w:val="ListParagraph"/>
        <w:numPr>
          <w:ilvl w:val="0"/>
          <w:numId w:val="29"/>
        </w:numPr>
        <w:rPr>
          <w:rFonts w:ascii="Calibri" w:hAnsi="Calibri" w:cs="Calibri"/>
          <w:lang w:val="en-GB"/>
        </w:rPr>
      </w:pPr>
      <w:r>
        <w:rPr>
          <w:lang w:val="en-GB"/>
        </w:rPr>
        <w:t xml:space="preserve">Changing </w:t>
      </w:r>
      <w:r w:rsidR="00E334AB">
        <w:rPr>
          <w:lang w:val="en-GB"/>
        </w:rPr>
        <w:t xml:space="preserve">and contradictory </w:t>
      </w:r>
      <w:r w:rsidR="0018349F">
        <w:rPr>
          <w:lang w:val="en-GB"/>
        </w:rPr>
        <w:t>EU ambition</w:t>
      </w:r>
      <w:r w:rsidR="00792C11">
        <w:rPr>
          <w:lang w:val="en-GB"/>
        </w:rPr>
        <w:t>s</w:t>
      </w:r>
      <w:r w:rsidR="0018349F">
        <w:rPr>
          <w:lang w:val="en-GB"/>
        </w:rPr>
        <w:t xml:space="preserve">: </w:t>
      </w:r>
      <w:r w:rsidR="00792C11">
        <w:rPr>
          <w:lang w:val="en-GB"/>
        </w:rPr>
        <w:t>T</w:t>
      </w:r>
      <w:r w:rsidR="004B729E">
        <w:rPr>
          <w:lang w:val="en-GB"/>
        </w:rPr>
        <w:t xml:space="preserve">he EU’s vision </w:t>
      </w:r>
      <w:r w:rsidR="008F69E2">
        <w:rPr>
          <w:lang w:val="en-GB"/>
        </w:rPr>
        <w:t xml:space="preserve">regarding </w:t>
      </w:r>
      <w:r w:rsidR="000665BB">
        <w:rPr>
          <w:lang w:val="en-GB"/>
        </w:rPr>
        <w:t xml:space="preserve">the need for and the most appropriate strategy for </w:t>
      </w:r>
      <w:r w:rsidR="008F69E2">
        <w:rPr>
          <w:lang w:val="en-GB"/>
        </w:rPr>
        <w:t>a joint injury surveillanc</w:t>
      </w:r>
      <w:r w:rsidR="004B729E">
        <w:rPr>
          <w:lang w:val="en-GB"/>
        </w:rPr>
        <w:t>e system is constantly changing</w:t>
      </w:r>
      <w:r w:rsidR="008F69E2">
        <w:rPr>
          <w:lang w:val="en-GB"/>
        </w:rPr>
        <w:t>. Since its beginning</w:t>
      </w:r>
      <w:r w:rsidR="00792C11">
        <w:rPr>
          <w:lang w:val="en-GB"/>
        </w:rPr>
        <w:t xml:space="preserve"> in the eighties,</w:t>
      </w:r>
      <w:r w:rsidR="008F69E2">
        <w:rPr>
          <w:lang w:val="en-GB"/>
        </w:rPr>
        <w:t xml:space="preserve"> EU-funding </w:t>
      </w:r>
      <w:r w:rsidR="00792C11">
        <w:rPr>
          <w:lang w:val="en-GB"/>
        </w:rPr>
        <w:t xml:space="preserve">of the injury data exchange </w:t>
      </w:r>
      <w:r w:rsidR="008F69E2">
        <w:rPr>
          <w:lang w:val="en-GB"/>
        </w:rPr>
        <w:t xml:space="preserve">was </w:t>
      </w:r>
      <w:r w:rsidR="00792C11">
        <w:rPr>
          <w:lang w:val="en-GB"/>
        </w:rPr>
        <w:t>only</w:t>
      </w:r>
      <w:r w:rsidR="008F69E2">
        <w:rPr>
          <w:lang w:val="en-GB"/>
        </w:rPr>
        <w:t xml:space="preserve"> through </w:t>
      </w:r>
      <w:r w:rsidR="00792C11">
        <w:rPr>
          <w:lang w:val="en-GB"/>
        </w:rPr>
        <w:t>temporary projects</w:t>
      </w:r>
      <w:r w:rsidR="008F69E2">
        <w:rPr>
          <w:lang w:val="en-GB"/>
        </w:rPr>
        <w:t xml:space="preserve">. While the system </w:t>
      </w:r>
      <w:r w:rsidR="00792C11">
        <w:rPr>
          <w:lang w:val="en-GB"/>
        </w:rPr>
        <w:t xml:space="preserve">was </w:t>
      </w:r>
      <w:r w:rsidR="008F69E2">
        <w:rPr>
          <w:lang w:val="en-GB"/>
        </w:rPr>
        <w:t xml:space="preserve">originally </w:t>
      </w:r>
      <w:r w:rsidR="00792C11">
        <w:rPr>
          <w:lang w:val="en-GB"/>
        </w:rPr>
        <w:t xml:space="preserve">designed </w:t>
      </w:r>
      <w:r w:rsidR="008F69E2">
        <w:rPr>
          <w:lang w:val="en-GB"/>
        </w:rPr>
        <w:t xml:space="preserve">to deliver details on consumer products, it </w:t>
      </w:r>
      <w:r w:rsidR="00792C11">
        <w:rPr>
          <w:lang w:val="en-GB"/>
        </w:rPr>
        <w:t>is</w:t>
      </w:r>
      <w:r w:rsidR="008F69E2">
        <w:rPr>
          <w:lang w:val="en-GB"/>
        </w:rPr>
        <w:t xml:space="preserve"> now </w:t>
      </w:r>
      <w:r w:rsidR="00792C11">
        <w:rPr>
          <w:lang w:val="en-GB"/>
        </w:rPr>
        <w:t xml:space="preserve">to </w:t>
      </w:r>
      <w:r w:rsidR="008F69E2">
        <w:rPr>
          <w:lang w:val="en-GB"/>
        </w:rPr>
        <w:t xml:space="preserve">produce comparable national health indicators, and </w:t>
      </w:r>
      <w:r w:rsidR="00792C11">
        <w:rPr>
          <w:lang w:val="en-GB"/>
        </w:rPr>
        <w:t xml:space="preserve">obviously </w:t>
      </w:r>
      <w:r w:rsidR="008F69E2">
        <w:rPr>
          <w:lang w:val="en-GB"/>
        </w:rPr>
        <w:t xml:space="preserve">shall in the future support </w:t>
      </w:r>
      <w:r w:rsidR="00792C11">
        <w:rPr>
          <w:lang w:val="en-GB"/>
        </w:rPr>
        <w:t xml:space="preserve">medical </w:t>
      </w:r>
      <w:r w:rsidR="008F69E2">
        <w:rPr>
          <w:lang w:val="en-GB"/>
        </w:rPr>
        <w:t>research.</w:t>
      </w:r>
      <w:r w:rsidR="00B619A0">
        <w:rPr>
          <w:lang w:val="en-GB"/>
        </w:rPr>
        <w:t xml:space="preserve"> </w:t>
      </w:r>
      <w:r w:rsidR="00E334AB">
        <w:rPr>
          <w:lang w:val="en-GB"/>
        </w:rPr>
        <w:t>T</w:t>
      </w:r>
      <w:r w:rsidR="00B619A0">
        <w:rPr>
          <w:lang w:val="en-GB"/>
        </w:rPr>
        <w:t xml:space="preserve">he </w:t>
      </w:r>
      <w:r w:rsidR="00E334AB" w:rsidRPr="00BD27D8">
        <w:rPr>
          <w:lang w:val="en-GB"/>
        </w:rPr>
        <w:t xml:space="preserve">recent </w:t>
      </w:r>
      <w:r w:rsidR="00B619A0" w:rsidRPr="00BD27D8">
        <w:rPr>
          <w:lang w:val="en-GB"/>
        </w:rPr>
        <w:t>call for a joint action on health information</w:t>
      </w:r>
      <w:r w:rsidR="00BD27D8">
        <w:rPr>
          <w:lang w:val="en-GB"/>
        </w:rPr>
        <w:t>, action no. 2.2.3</w:t>
      </w:r>
      <w:r w:rsidR="00BD27D8" w:rsidRPr="00DC3B0A">
        <w:rPr>
          <w:lang w:val="en-GB"/>
        </w:rPr>
        <w:t>.2</w:t>
      </w:r>
      <w:r w:rsidR="00B619A0" w:rsidRPr="00DC3B0A">
        <w:rPr>
          <w:lang w:val="en-GB"/>
        </w:rPr>
        <w:t xml:space="preserve"> </w:t>
      </w:r>
      <w:r w:rsidR="00C9078F" w:rsidRPr="00DC3B0A">
        <w:rPr>
          <w:lang w:val="en-GB"/>
        </w:rPr>
        <w:t>[</w:t>
      </w:r>
      <w:r w:rsidR="00C570B2" w:rsidRPr="00DC3B0A">
        <w:rPr>
          <w:lang w:val="en-GB"/>
        </w:rPr>
        <w:t>2</w:t>
      </w:r>
      <w:r w:rsidR="00CB1CAC" w:rsidRPr="00DC3B0A">
        <w:rPr>
          <w:lang w:val="en-GB"/>
        </w:rPr>
        <w:t>5</w:t>
      </w:r>
      <w:r w:rsidR="00C9078F" w:rsidRPr="00DC3B0A">
        <w:rPr>
          <w:lang w:val="en-GB"/>
        </w:rPr>
        <w:t>]</w:t>
      </w:r>
      <w:r w:rsidR="00E334AB" w:rsidRPr="00DC3B0A">
        <w:rPr>
          <w:lang w:val="en-GB"/>
        </w:rPr>
        <w:t xml:space="preserve"> explicitly</w:t>
      </w:r>
      <w:r w:rsidR="00E334AB">
        <w:rPr>
          <w:lang w:val="en-GB"/>
        </w:rPr>
        <w:t xml:space="preserve"> </w:t>
      </w:r>
      <w:r w:rsidR="00B619A0">
        <w:rPr>
          <w:lang w:val="en-GB"/>
        </w:rPr>
        <w:t xml:space="preserve">requested to secure </w:t>
      </w:r>
      <w:r w:rsidR="00E334AB">
        <w:rPr>
          <w:lang w:val="en-GB"/>
        </w:rPr>
        <w:t xml:space="preserve">the operation of </w:t>
      </w:r>
      <w:r w:rsidR="00B619A0">
        <w:rPr>
          <w:lang w:val="en-GB"/>
        </w:rPr>
        <w:t xml:space="preserve">existing </w:t>
      </w:r>
      <w:r w:rsidR="00E334AB">
        <w:rPr>
          <w:lang w:val="en-GB"/>
        </w:rPr>
        <w:t>EU level data exchange</w:t>
      </w:r>
      <w:r w:rsidR="00B619A0">
        <w:rPr>
          <w:lang w:val="en-GB"/>
        </w:rPr>
        <w:t xml:space="preserve">, but the actually commissioned project </w:t>
      </w:r>
      <w:r w:rsidR="00E334AB">
        <w:rPr>
          <w:lang w:val="en-GB"/>
        </w:rPr>
        <w:t>does</w:t>
      </w:r>
      <w:r w:rsidR="00B619A0">
        <w:rPr>
          <w:lang w:val="en-GB"/>
        </w:rPr>
        <w:t xml:space="preserve"> not provide any co-funding for </w:t>
      </w:r>
      <w:r w:rsidR="000665BB">
        <w:rPr>
          <w:lang w:val="en-GB"/>
        </w:rPr>
        <w:t>particular health information exchange networks such as the IDB</w:t>
      </w:r>
      <w:r w:rsidR="00E334AB">
        <w:rPr>
          <w:lang w:val="en-GB"/>
        </w:rPr>
        <w:t xml:space="preserve">, which jeopardizes </w:t>
      </w:r>
      <w:r w:rsidR="00A30F3E">
        <w:rPr>
          <w:lang w:val="en-GB"/>
        </w:rPr>
        <w:t xml:space="preserve">the </w:t>
      </w:r>
      <w:r w:rsidR="00E334AB">
        <w:rPr>
          <w:lang w:val="en-GB"/>
        </w:rPr>
        <w:t>investments of many years made by EC and member states</w:t>
      </w:r>
      <w:r w:rsidR="00B619A0">
        <w:rPr>
          <w:lang w:val="en-GB"/>
        </w:rPr>
        <w:t>.</w:t>
      </w:r>
    </w:p>
    <w:p w:rsidR="00CA7CA5" w:rsidRPr="00CA7CA5" w:rsidRDefault="00792C11" w:rsidP="008F69E2">
      <w:pPr>
        <w:pStyle w:val="ListParagraph"/>
        <w:numPr>
          <w:ilvl w:val="0"/>
          <w:numId w:val="29"/>
        </w:numPr>
        <w:rPr>
          <w:rFonts w:ascii="Calibri" w:hAnsi="Calibri" w:cs="Calibri"/>
          <w:lang w:val="en-GB"/>
        </w:rPr>
      </w:pPr>
      <w:r>
        <w:rPr>
          <w:lang w:val="en-GB"/>
        </w:rPr>
        <w:t xml:space="preserve">General policy priorities: E.g. the economic crisis, the refugee crisis, insufficient economic convergence and </w:t>
      </w:r>
      <w:r w:rsidR="00D533E1">
        <w:rPr>
          <w:lang w:val="en-GB"/>
        </w:rPr>
        <w:t>g</w:t>
      </w:r>
      <w:r>
        <w:rPr>
          <w:lang w:val="en-GB"/>
        </w:rPr>
        <w:t>eo-political c</w:t>
      </w:r>
      <w:r w:rsidR="00D533E1">
        <w:rPr>
          <w:lang w:val="en-GB"/>
        </w:rPr>
        <w:t>ompetition</w:t>
      </w:r>
      <w:r>
        <w:rPr>
          <w:lang w:val="en-GB"/>
        </w:rPr>
        <w:t xml:space="preserve"> change the political priorities for the EU and </w:t>
      </w:r>
      <w:r w:rsidR="000665BB">
        <w:rPr>
          <w:lang w:val="en-GB"/>
        </w:rPr>
        <w:t>may contribute to a decreasing</w:t>
      </w:r>
      <w:r>
        <w:rPr>
          <w:lang w:val="en-GB"/>
        </w:rPr>
        <w:t xml:space="preserve"> ambition of member states to </w:t>
      </w:r>
      <w:r w:rsidR="00D533E1">
        <w:rPr>
          <w:lang w:val="en-GB"/>
        </w:rPr>
        <w:t xml:space="preserve">invest into </w:t>
      </w:r>
      <w:r>
        <w:rPr>
          <w:lang w:val="en-GB"/>
        </w:rPr>
        <w:t xml:space="preserve">health </w:t>
      </w:r>
      <w:r w:rsidR="00D533E1">
        <w:rPr>
          <w:lang w:val="en-GB"/>
        </w:rPr>
        <w:t xml:space="preserve">data exchange </w:t>
      </w:r>
      <w:r>
        <w:rPr>
          <w:lang w:val="en-GB"/>
        </w:rPr>
        <w:t>system</w:t>
      </w:r>
      <w:r w:rsidR="00D533E1">
        <w:rPr>
          <w:lang w:val="en-GB"/>
        </w:rPr>
        <w:t>s</w:t>
      </w:r>
      <w:r>
        <w:rPr>
          <w:lang w:val="en-GB"/>
        </w:rPr>
        <w:t>.</w:t>
      </w:r>
      <w:r w:rsidR="0058394C">
        <w:rPr>
          <w:lang w:val="en-GB"/>
        </w:rPr>
        <w:t xml:space="preserve"> Without any new initiatives and </w:t>
      </w:r>
      <w:r w:rsidR="000665BB">
        <w:rPr>
          <w:lang w:val="en-GB"/>
        </w:rPr>
        <w:t xml:space="preserve">appealing </w:t>
      </w:r>
      <w:r w:rsidR="0058394C">
        <w:rPr>
          <w:lang w:val="en-GB"/>
        </w:rPr>
        <w:t xml:space="preserve">selling propositions, the number of countries </w:t>
      </w:r>
      <w:r w:rsidR="000665BB">
        <w:rPr>
          <w:lang w:val="en-GB"/>
        </w:rPr>
        <w:t xml:space="preserve">participating in IDB </w:t>
      </w:r>
      <w:r w:rsidR="0058394C">
        <w:rPr>
          <w:lang w:val="en-GB"/>
        </w:rPr>
        <w:t xml:space="preserve">can further shrink in </w:t>
      </w:r>
      <w:r w:rsidR="000665BB">
        <w:rPr>
          <w:lang w:val="en-GB"/>
        </w:rPr>
        <w:t>coming years</w:t>
      </w:r>
      <w:r w:rsidR="0058394C">
        <w:rPr>
          <w:lang w:val="en-GB"/>
        </w:rPr>
        <w:t>.</w:t>
      </w:r>
    </w:p>
    <w:p w:rsidR="00942601" w:rsidRPr="000665BB" w:rsidRDefault="008925A4" w:rsidP="002A7FCF">
      <w:pPr>
        <w:pStyle w:val="ListParagraph"/>
        <w:numPr>
          <w:ilvl w:val="0"/>
          <w:numId w:val="29"/>
        </w:numPr>
        <w:rPr>
          <w:rFonts w:ascii="Calibri" w:hAnsi="Calibri" w:cs="Calibri"/>
          <w:lang w:val="en-GB"/>
        </w:rPr>
      </w:pPr>
      <w:r w:rsidRPr="000665BB">
        <w:rPr>
          <w:lang w:val="en-GB"/>
        </w:rPr>
        <w:t>F</w:t>
      </w:r>
      <w:r w:rsidR="00B619A0" w:rsidRPr="000665BB">
        <w:rPr>
          <w:lang w:val="en-GB"/>
        </w:rPr>
        <w:t>unding for EU level</w:t>
      </w:r>
      <w:r w:rsidR="00CA7CA5" w:rsidRPr="000665BB">
        <w:rPr>
          <w:lang w:val="en-GB"/>
        </w:rPr>
        <w:t xml:space="preserve"> support: Operating an EU data exchange need some central services, not just an IT-</w:t>
      </w:r>
      <w:r w:rsidR="000665BB" w:rsidRPr="000665BB">
        <w:rPr>
          <w:lang w:val="en-GB"/>
        </w:rPr>
        <w:t>infrastructure</w:t>
      </w:r>
      <w:r w:rsidR="00CA7CA5" w:rsidRPr="000665BB">
        <w:rPr>
          <w:lang w:val="en-GB"/>
        </w:rPr>
        <w:t xml:space="preserve">, but also central validation of data, and an help-desk for answering technical questions of data suppliers, </w:t>
      </w:r>
      <w:r w:rsidR="000665BB" w:rsidRPr="000665BB">
        <w:rPr>
          <w:lang w:val="en-GB"/>
        </w:rPr>
        <w:t xml:space="preserve">and </w:t>
      </w:r>
      <w:r w:rsidR="00CA7CA5" w:rsidRPr="000665BB">
        <w:rPr>
          <w:lang w:val="en-GB"/>
        </w:rPr>
        <w:t>main</w:t>
      </w:r>
      <w:r w:rsidRPr="000665BB">
        <w:rPr>
          <w:lang w:val="en-GB"/>
        </w:rPr>
        <w:t xml:space="preserve">taining standards and tools etc. </w:t>
      </w:r>
    </w:p>
    <w:p w:rsidR="000665BB" w:rsidRPr="000665BB" w:rsidRDefault="000665BB" w:rsidP="000665BB">
      <w:pPr>
        <w:pStyle w:val="ListParagraph"/>
        <w:rPr>
          <w:rFonts w:ascii="Calibri" w:hAnsi="Calibri" w:cs="Calibri"/>
          <w:lang w:val="en-GB"/>
        </w:rPr>
      </w:pPr>
    </w:p>
    <w:p w:rsidR="00942601" w:rsidRDefault="00D533E1" w:rsidP="002A7FCF">
      <w:pPr>
        <w:rPr>
          <w:rFonts w:ascii="Calibri" w:hAnsi="Calibri" w:cs="Calibri"/>
          <w:lang w:val="en-GB"/>
        </w:rPr>
      </w:pPr>
      <w:r>
        <w:rPr>
          <w:rFonts w:ascii="Calibri" w:hAnsi="Calibri" w:cs="Calibri"/>
          <w:lang w:val="en-GB"/>
        </w:rPr>
        <w:t>Opportunities:</w:t>
      </w:r>
    </w:p>
    <w:p w:rsidR="00D533E1" w:rsidRDefault="00D533E1" w:rsidP="00D533E1">
      <w:pPr>
        <w:pStyle w:val="ListParagraph"/>
        <w:numPr>
          <w:ilvl w:val="0"/>
          <w:numId w:val="29"/>
        </w:numPr>
        <w:rPr>
          <w:rFonts w:ascii="Calibri" w:hAnsi="Calibri" w:cs="Calibri"/>
          <w:lang w:val="en-GB"/>
        </w:rPr>
      </w:pPr>
      <w:r>
        <w:rPr>
          <w:rFonts w:ascii="Calibri" w:hAnsi="Calibri" w:cs="Calibri"/>
          <w:lang w:val="en-GB"/>
        </w:rPr>
        <w:t xml:space="preserve">Administrative burden: New technologies promise a significant reduction of the burden of collecting health data in hospitals, e.g. voice recording, automatic coding, extracting (trans-coding) of data from other registries. </w:t>
      </w:r>
      <w:r w:rsidR="00605886">
        <w:rPr>
          <w:rFonts w:ascii="Calibri" w:hAnsi="Calibri" w:cs="Calibri"/>
          <w:lang w:val="en-GB"/>
        </w:rPr>
        <w:t>T</w:t>
      </w:r>
      <w:r>
        <w:rPr>
          <w:rFonts w:ascii="Calibri" w:hAnsi="Calibri" w:cs="Calibri"/>
          <w:lang w:val="en-GB"/>
        </w:rPr>
        <w:t>he burden for national data administrators and EC services can be</w:t>
      </w:r>
      <w:r w:rsidR="00605886">
        <w:rPr>
          <w:rFonts w:ascii="Calibri" w:hAnsi="Calibri" w:cs="Calibri"/>
          <w:lang w:val="en-GB"/>
        </w:rPr>
        <w:t xml:space="preserve"> also</w:t>
      </w:r>
      <w:r>
        <w:rPr>
          <w:rFonts w:ascii="Calibri" w:hAnsi="Calibri" w:cs="Calibri"/>
          <w:lang w:val="en-GB"/>
        </w:rPr>
        <w:t xml:space="preserve"> reduced by focussing on the future main purposes of the EU injury surveillance system. </w:t>
      </w:r>
      <w:r w:rsidR="00724CCF">
        <w:rPr>
          <w:rFonts w:ascii="Calibri" w:hAnsi="Calibri" w:cs="Calibri"/>
          <w:lang w:val="en-GB"/>
        </w:rPr>
        <w:t>If there is no further interest in product related injury data, eventually IDB-FDS can be dropped, and focus can be set on IDB-MDS data.</w:t>
      </w:r>
    </w:p>
    <w:p w:rsidR="00724CCF" w:rsidRDefault="00D533E1" w:rsidP="00D533E1">
      <w:pPr>
        <w:pStyle w:val="ListParagraph"/>
        <w:numPr>
          <w:ilvl w:val="0"/>
          <w:numId w:val="29"/>
        </w:numPr>
        <w:rPr>
          <w:rFonts w:ascii="Calibri" w:hAnsi="Calibri" w:cs="Calibri"/>
          <w:lang w:val="en-GB"/>
        </w:rPr>
      </w:pPr>
      <w:r>
        <w:rPr>
          <w:rFonts w:ascii="Calibri" w:hAnsi="Calibri" w:cs="Calibri"/>
          <w:lang w:val="en-GB"/>
        </w:rPr>
        <w:t xml:space="preserve">Data protection: </w:t>
      </w:r>
      <w:r w:rsidR="00724CCF">
        <w:rPr>
          <w:rFonts w:ascii="Calibri" w:hAnsi="Calibri" w:cs="Calibri"/>
          <w:lang w:val="en-GB"/>
        </w:rPr>
        <w:t>The availability of micro-data allows most flexible selections of sub-groups and most complex analyses, as e.g. desired by researchers. However, aggregated data, e.g. pre-set templates as needed for the ECHI data-bank (ECHI-29b, ECHI-30b, ECHI-31 etc.) would probably solve the data protection problem</w:t>
      </w:r>
      <w:r w:rsidR="00605886">
        <w:rPr>
          <w:rFonts w:ascii="Calibri" w:hAnsi="Calibri" w:cs="Calibri"/>
          <w:lang w:val="en-GB"/>
        </w:rPr>
        <w:t>, at least for macro-data analysis purposes</w:t>
      </w:r>
      <w:r w:rsidR="00724CCF">
        <w:rPr>
          <w:rFonts w:ascii="Calibri" w:hAnsi="Calibri" w:cs="Calibri"/>
          <w:lang w:val="en-GB"/>
        </w:rPr>
        <w:t>.</w:t>
      </w:r>
    </w:p>
    <w:p w:rsidR="00CA7CA5" w:rsidRPr="000D5F35" w:rsidRDefault="00724CCF" w:rsidP="00D533E1">
      <w:pPr>
        <w:pStyle w:val="ListParagraph"/>
        <w:numPr>
          <w:ilvl w:val="0"/>
          <w:numId w:val="29"/>
        </w:numPr>
        <w:rPr>
          <w:rFonts w:ascii="Calibri" w:hAnsi="Calibri" w:cs="Calibri"/>
          <w:lang w:val="en-GB"/>
        </w:rPr>
      </w:pPr>
      <w:r>
        <w:rPr>
          <w:rFonts w:ascii="Calibri" w:hAnsi="Calibri" w:cs="Calibri"/>
          <w:lang w:val="en-GB"/>
        </w:rPr>
        <w:t xml:space="preserve">Changing EU ambitions: The intended creation of a European Research Infrastructure Consortium for Health Information, co-funded by Member States and EU research funds </w:t>
      </w:r>
      <w:r w:rsidR="00B1585B">
        <w:rPr>
          <w:rFonts w:ascii="Calibri" w:hAnsi="Calibri" w:cs="Calibri"/>
          <w:lang w:val="en-GB"/>
        </w:rPr>
        <w:t>provides new funding opportunities</w:t>
      </w:r>
      <w:r w:rsidR="00C56535">
        <w:rPr>
          <w:rFonts w:ascii="Calibri" w:hAnsi="Calibri" w:cs="Calibri"/>
          <w:lang w:val="en-GB"/>
        </w:rPr>
        <w:t>.</w:t>
      </w:r>
      <w:r w:rsidR="0058394C">
        <w:rPr>
          <w:rFonts w:ascii="Calibri" w:hAnsi="Calibri" w:cs="Calibri"/>
          <w:lang w:val="en-GB"/>
        </w:rPr>
        <w:t xml:space="preserve"> A new</w:t>
      </w:r>
      <w:r w:rsidR="00B1585B">
        <w:rPr>
          <w:rFonts w:ascii="Calibri" w:hAnsi="Calibri" w:cs="Calibri"/>
          <w:lang w:val="en-GB"/>
        </w:rPr>
        <w:t xml:space="preserve"> health </w:t>
      </w:r>
      <w:r w:rsidR="00605886">
        <w:rPr>
          <w:rFonts w:ascii="Calibri" w:hAnsi="Calibri" w:cs="Calibri"/>
          <w:lang w:val="en-GB"/>
        </w:rPr>
        <w:t xml:space="preserve">information </w:t>
      </w:r>
      <w:r w:rsidR="0058394C">
        <w:rPr>
          <w:rFonts w:ascii="Calibri" w:hAnsi="Calibri" w:cs="Calibri"/>
          <w:lang w:val="en-GB"/>
        </w:rPr>
        <w:t xml:space="preserve">framework </w:t>
      </w:r>
      <w:r w:rsidR="00B1585B">
        <w:rPr>
          <w:rFonts w:ascii="Calibri" w:hAnsi="Calibri" w:cs="Calibri"/>
          <w:lang w:val="en-GB"/>
        </w:rPr>
        <w:t xml:space="preserve">under the auspices of DG Research </w:t>
      </w:r>
      <w:r w:rsidR="0058394C">
        <w:rPr>
          <w:rFonts w:ascii="Calibri" w:hAnsi="Calibri" w:cs="Calibri"/>
          <w:lang w:val="en-GB"/>
        </w:rPr>
        <w:t>may attract new countries and new policy sectors</w:t>
      </w:r>
      <w:r w:rsidR="00B1585B">
        <w:rPr>
          <w:rFonts w:ascii="Calibri" w:hAnsi="Calibri" w:cs="Calibri"/>
          <w:lang w:val="en-GB"/>
        </w:rPr>
        <w:t>,</w:t>
      </w:r>
      <w:r w:rsidR="0058394C">
        <w:rPr>
          <w:rFonts w:ascii="Calibri" w:hAnsi="Calibri" w:cs="Calibri"/>
          <w:lang w:val="en-GB"/>
        </w:rPr>
        <w:t xml:space="preserve"> which are better </w:t>
      </w:r>
      <w:r w:rsidR="0058394C" w:rsidRPr="000D5F35">
        <w:rPr>
          <w:rFonts w:ascii="Calibri" w:hAnsi="Calibri" w:cs="Calibri"/>
          <w:lang w:val="en-GB"/>
        </w:rPr>
        <w:t>resourced than public health.</w:t>
      </w:r>
    </w:p>
    <w:p w:rsidR="00D533E1" w:rsidRPr="000D5F35" w:rsidRDefault="00B619A0" w:rsidP="00D533E1">
      <w:pPr>
        <w:pStyle w:val="ListParagraph"/>
        <w:numPr>
          <w:ilvl w:val="0"/>
          <w:numId w:val="29"/>
        </w:numPr>
        <w:rPr>
          <w:rFonts w:ascii="Calibri" w:hAnsi="Calibri" w:cs="Calibri"/>
          <w:lang w:val="en-GB"/>
        </w:rPr>
      </w:pPr>
      <w:r w:rsidRPr="000D5F35">
        <w:rPr>
          <w:rFonts w:ascii="Calibri" w:hAnsi="Calibri" w:cs="Calibri"/>
          <w:lang w:val="en-GB"/>
        </w:rPr>
        <w:t>Funding for EU level support</w:t>
      </w:r>
      <w:r w:rsidR="00CA7CA5" w:rsidRPr="000D5F35">
        <w:rPr>
          <w:rFonts w:ascii="Calibri" w:hAnsi="Calibri" w:cs="Calibri"/>
          <w:lang w:val="en-GB"/>
        </w:rPr>
        <w:t xml:space="preserve">: </w:t>
      </w:r>
      <w:r w:rsidR="008925A4" w:rsidRPr="000D5F35">
        <w:rPr>
          <w:rFonts w:ascii="Calibri" w:hAnsi="Calibri" w:cs="Calibri"/>
          <w:lang w:val="en-GB"/>
        </w:rPr>
        <w:t>F</w:t>
      </w:r>
      <w:r w:rsidR="00CA7CA5" w:rsidRPr="000D5F35">
        <w:rPr>
          <w:rFonts w:ascii="Calibri" w:hAnsi="Calibri" w:cs="Calibri"/>
          <w:lang w:val="en-GB"/>
        </w:rPr>
        <w:t xml:space="preserve">or the next couple of years, </w:t>
      </w:r>
      <w:r w:rsidR="00605886" w:rsidRPr="000D5F35">
        <w:rPr>
          <w:rFonts w:ascii="Calibri" w:hAnsi="Calibri" w:cs="Calibri"/>
          <w:lang w:val="en-GB"/>
        </w:rPr>
        <w:t xml:space="preserve">the EC intends to continue to outsource the maintenance of its </w:t>
      </w:r>
      <w:r w:rsidR="00E334AB" w:rsidRPr="000D5F35">
        <w:rPr>
          <w:rFonts w:ascii="Calibri" w:hAnsi="Calibri" w:cs="Calibri"/>
          <w:lang w:val="en-GB"/>
        </w:rPr>
        <w:t xml:space="preserve">central </w:t>
      </w:r>
      <w:r w:rsidR="00605886" w:rsidRPr="000D5F35">
        <w:rPr>
          <w:rFonts w:ascii="Calibri" w:hAnsi="Calibri" w:cs="Calibri"/>
          <w:lang w:val="en-GB"/>
        </w:rPr>
        <w:t>health information portals</w:t>
      </w:r>
      <w:r w:rsidR="00CA7CA5" w:rsidRPr="000D5F35">
        <w:rPr>
          <w:rFonts w:ascii="Calibri" w:hAnsi="Calibri" w:cs="Calibri"/>
          <w:lang w:val="en-GB"/>
        </w:rPr>
        <w:t xml:space="preserve"> </w:t>
      </w:r>
      <w:r w:rsidR="00605886" w:rsidRPr="000D5F35">
        <w:rPr>
          <w:rFonts w:ascii="Calibri" w:hAnsi="Calibri" w:cs="Calibri"/>
          <w:lang w:val="en-GB"/>
        </w:rPr>
        <w:t>which provides also support for the maintenance of the IDB-web gate and -helpdesk</w:t>
      </w:r>
      <w:r w:rsidR="008925A4" w:rsidRPr="000D5F35">
        <w:rPr>
          <w:rFonts w:ascii="Calibri" w:hAnsi="Calibri" w:cs="Calibri"/>
          <w:lang w:val="en-GB"/>
        </w:rPr>
        <w:t>.</w:t>
      </w:r>
      <w:r w:rsidR="00605886" w:rsidRPr="000D5F35">
        <w:rPr>
          <w:rFonts w:ascii="Calibri" w:hAnsi="Calibri" w:cs="Calibri"/>
          <w:lang w:val="en-GB"/>
        </w:rPr>
        <w:t xml:space="preserve"> It is important that the IDB-</w:t>
      </w:r>
      <w:r w:rsidR="00605886" w:rsidRPr="000D5F35">
        <w:rPr>
          <w:rFonts w:ascii="Calibri" w:hAnsi="Calibri" w:cs="Calibri"/>
          <w:lang w:val="en-GB"/>
        </w:rPr>
        <w:lastRenderedPageBreak/>
        <w:t>part of the EC-health database is receiving sufficient attention and updates are uploaded faster than what we have seen over the past few years.</w:t>
      </w:r>
    </w:p>
    <w:p w:rsidR="002A7FCF" w:rsidRDefault="00942601" w:rsidP="002A7FCF">
      <w:pPr>
        <w:rPr>
          <w:rFonts w:ascii="Calibri" w:hAnsi="Calibri" w:cs="Calibri"/>
          <w:lang w:val="en-GB"/>
        </w:rPr>
      </w:pPr>
      <w:r>
        <w:rPr>
          <w:rFonts w:ascii="Calibri" w:hAnsi="Calibri" w:cs="Calibri"/>
          <w:lang w:val="en-GB"/>
        </w:rPr>
        <w:t xml:space="preserve"> </w:t>
      </w:r>
    </w:p>
    <w:p w:rsidR="00CA7CA5" w:rsidRDefault="00C56535" w:rsidP="00C56535">
      <w:pPr>
        <w:rPr>
          <w:rFonts w:ascii="Calibri" w:hAnsi="Calibri" w:cs="Calibri"/>
          <w:lang w:val="en-GB"/>
        </w:rPr>
      </w:pPr>
      <w:r>
        <w:rPr>
          <w:rFonts w:ascii="Calibri" w:hAnsi="Calibri" w:cs="Calibri"/>
          <w:lang w:val="en-GB"/>
        </w:rPr>
        <w:t xml:space="preserve">With the end of the previous EU-project JAMIE in 2014, any co-funding of national IDB data collection, handling and submission was terminated. Subsequently, four out of 25 countries did not continue to collect IDB data. These four countries have carried out pilot implementations, but were not able to lead over to permanent implementations without further EU subsidies. A fifth country maintained the national data collection but decided to refrain from further data sharing, so that in 2015, when the BRIDGE-Health project started, 20 countries operated IDB injury surveillance system and shared their data. During 2016-2017 another country stopped the delivery of still collected data. </w:t>
      </w:r>
    </w:p>
    <w:p w:rsidR="00CA7CA5" w:rsidRDefault="00CA7CA5" w:rsidP="00C56535">
      <w:pPr>
        <w:rPr>
          <w:rFonts w:ascii="Calibri" w:hAnsi="Calibri" w:cs="Calibri"/>
          <w:lang w:val="en-GB"/>
        </w:rPr>
      </w:pPr>
    </w:p>
    <w:p w:rsidR="00C56535" w:rsidRDefault="00C56535" w:rsidP="00C56535">
      <w:pPr>
        <w:rPr>
          <w:rFonts w:ascii="Calibri" w:hAnsi="Calibri" w:cs="Calibri"/>
          <w:lang w:val="en-GB"/>
        </w:rPr>
      </w:pPr>
      <w:r>
        <w:rPr>
          <w:rFonts w:ascii="Calibri" w:hAnsi="Calibri" w:cs="Calibri"/>
          <w:lang w:val="en-GB"/>
        </w:rPr>
        <w:t>Currently (in 2017), 19 countries operate an IDB data collection and are able and willing to provide their data for being uploaded to the respective EU databases. These countries, whereof 17 are EU member states, seem to have rather stable systems, which probably will be sustained also in the future</w:t>
      </w:r>
      <w:r w:rsidR="00CA7CA5">
        <w:rPr>
          <w:rFonts w:ascii="Calibri" w:hAnsi="Calibri" w:cs="Calibri"/>
          <w:lang w:val="en-GB"/>
        </w:rPr>
        <w:t xml:space="preserve"> (2018+)</w:t>
      </w:r>
      <w:r>
        <w:rPr>
          <w:rFonts w:ascii="Calibri" w:hAnsi="Calibri" w:cs="Calibri"/>
          <w:lang w:val="en-GB"/>
        </w:rPr>
        <w:t xml:space="preserve">. All these countries have expressed their interest to continue, rather independent from the </w:t>
      </w:r>
      <w:r w:rsidR="00CA7CA5">
        <w:rPr>
          <w:rFonts w:ascii="Calibri" w:hAnsi="Calibri" w:cs="Calibri"/>
          <w:lang w:val="en-GB"/>
        </w:rPr>
        <w:t xml:space="preserve">question, how the </w:t>
      </w:r>
      <w:r>
        <w:rPr>
          <w:rFonts w:ascii="Calibri" w:hAnsi="Calibri" w:cs="Calibri"/>
          <w:lang w:val="en-GB"/>
        </w:rPr>
        <w:t>organizational framework of a future EU health information system</w:t>
      </w:r>
      <w:r w:rsidR="00CA7CA5">
        <w:rPr>
          <w:rFonts w:ascii="Calibri" w:hAnsi="Calibri" w:cs="Calibri"/>
          <w:lang w:val="en-GB"/>
        </w:rPr>
        <w:t xml:space="preserve"> will look like</w:t>
      </w:r>
      <w:r>
        <w:rPr>
          <w:rFonts w:ascii="Calibri" w:hAnsi="Calibri" w:cs="Calibri"/>
          <w:lang w:val="en-GB"/>
        </w:rPr>
        <w:t>.</w:t>
      </w:r>
    </w:p>
    <w:p w:rsidR="00CA7CA5" w:rsidRDefault="00CA7CA5" w:rsidP="00C56535">
      <w:pPr>
        <w:rPr>
          <w:rFonts w:ascii="Calibri" w:hAnsi="Calibri" w:cs="Calibri"/>
          <w:lang w:val="en-GB"/>
        </w:rPr>
      </w:pPr>
    </w:p>
    <w:p w:rsidR="00C30566" w:rsidRPr="00C71B03" w:rsidRDefault="00C30566" w:rsidP="00C56535">
      <w:pPr>
        <w:rPr>
          <w:rFonts w:cs="Calibri"/>
          <w:lang w:val="en-GB"/>
        </w:rPr>
      </w:pPr>
      <w:r w:rsidRPr="00C71B03">
        <w:rPr>
          <w:rFonts w:cs="Calibri"/>
          <w:lang w:val="en-GB"/>
        </w:rPr>
        <w:t>In conclusion:</w:t>
      </w:r>
    </w:p>
    <w:p w:rsidR="00C30566" w:rsidRPr="00C71B03" w:rsidRDefault="0058394C" w:rsidP="00C56535">
      <w:pPr>
        <w:rPr>
          <w:rFonts w:cs="Calibri"/>
          <w:lang w:val="en-GB"/>
        </w:rPr>
      </w:pPr>
      <w:r w:rsidRPr="00C71B03">
        <w:rPr>
          <w:rFonts w:cs="Calibri"/>
          <w:lang w:val="en-GB"/>
        </w:rPr>
        <w:t>Although</w:t>
      </w:r>
      <w:r w:rsidR="00CA7CA5" w:rsidRPr="00C71B03">
        <w:rPr>
          <w:rFonts w:cs="Calibri"/>
          <w:lang w:val="en-GB"/>
        </w:rPr>
        <w:t xml:space="preserve"> </w:t>
      </w:r>
      <w:r w:rsidR="00605886" w:rsidRPr="00C71B03">
        <w:rPr>
          <w:rFonts w:cs="Calibri"/>
          <w:lang w:val="en-GB"/>
        </w:rPr>
        <w:t>much</w:t>
      </w:r>
      <w:r w:rsidR="00C71B03" w:rsidRPr="00C71B03">
        <w:rPr>
          <w:rFonts w:cs="Calibri"/>
          <w:lang w:val="en-GB"/>
        </w:rPr>
        <w:t xml:space="preserve"> </w:t>
      </w:r>
      <w:r w:rsidR="00CA7CA5" w:rsidRPr="00C71B03">
        <w:rPr>
          <w:rFonts w:cs="Calibri"/>
          <w:lang w:val="en-GB"/>
        </w:rPr>
        <w:t xml:space="preserve">needed </w:t>
      </w:r>
      <w:r w:rsidR="00605886" w:rsidRPr="00C71B03">
        <w:rPr>
          <w:rFonts w:cs="Calibri"/>
          <w:lang w:val="en-GB"/>
        </w:rPr>
        <w:t>EC-funding</w:t>
      </w:r>
      <w:r w:rsidR="00CA7CA5" w:rsidRPr="00C71B03">
        <w:rPr>
          <w:rFonts w:cs="Calibri"/>
          <w:lang w:val="en-GB"/>
        </w:rPr>
        <w:t xml:space="preserve"> for the operation </w:t>
      </w:r>
      <w:r w:rsidR="00605886" w:rsidRPr="00C71B03">
        <w:rPr>
          <w:rFonts w:cs="Calibri"/>
          <w:lang w:val="en-GB"/>
        </w:rPr>
        <w:t>of</w:t>
      </w:r>
      <w:r w:rsidR="00CA7CA5" w:rsidRPr="00C71B03">
        <w:rPr>
          <w:rFonts w:cs="Calibri"/>
          <w:lang w:val="en-GB"/>
        </w:rPr>
        <w:t xml:space="preserve"> the EU injury data ex</w:t>
      </w:r>
      <w:r w:rsidRPr="00C71B03">
        <w:rPr>
          <w:rFonts w:cs="Calibri"/>
          <w:lang w:val="en-GB"/>
        </w:rPr>
        <w:t xml:space="preserve">change is </w:t>
      </w:r>
      <w:r w:rsidR="00605886" w:rsidRPr="00C71B03">
        <w:rPr>
          <w:rFonts w:cs="Calibri"/>
          <w:lang w:val="en-GB"/>
        </w:rPr>
        <w:t>discontinued from 30 November 2017 due to the end of the BRIDGE-project</w:t>
      </w:r>
      <w:r w:rsidR="00C30566" w:rsidRPr="00C71B03">
        <w:rPr>
          <w:rFonts w:cs="Calibri"/>
          <w:lang w:val="en-GB"/>
        </w:rPr>
        <w:t>, the IDB-Network members are looking forward to continu</w:t>
      </w:r>
      <w:r w:rsidR="00D25A7B">
        <w:rPr>
          <w:rFonts w:cs="Calibri"/>
          <w:lang w:val="en-GB"/>
        </w:rPr>
        <w:t>ing</w:t>
      </w:r>
      <w:r w:rsidR="00C30566" w:rsidRPr="00C71B03">
        <w:rPr>
          <w:rFonts w:cs="Calibri"/>
          <w:lang w:val="en-GB"/>
        </w:rPr>
        <w:t xml:space="preserve"> their exchange and collaboration in the coming three years</w:t>
      </w:r>
      <w:r w:rsidR="00C71B03" w:rsidRPr="00C71B03">
        <w:rPr>
          <w:rFonts w:cs="Calibri"/>
          <w:lang w:val="en-GB"/>
        </w:rPr>
        <w:t>, at least as long as the EC hosts the data</w:t>
      </w:r>
      <w:r w:rsidR="00C30566" w:rsidRPr="00C71B03">
        <w:rPr>
          <w:rFonts w:cs="Calibri"/>
          <w:lang w:val="en-GB"/>
        </w:rPr>
        <w:t xml:space="preserve">. The vision of the IDB-network, currently coordinated by EuroSafe, as to the immediate future is: </w:t>
      </w:r>
    </w:p>
    <w:p w:rsidR="00C30566" w:rsidRPr="00C71B03" w:rsidRDefault="00C30566" w:rsidP="00C30566">
      <w:pPr>
        <w:pStyle w:val="ListParagraph"/>
        <w:numPr>
          <w:ilvl w:val="0"/>
          <w:numId w:val="35"/>
        </w:numPr>
        <w:spacing w:after="200" w:line="276" w:lineRule="auto"/>
        <w:rPr>
          <w:rFonts w:cs="Arial"/>
          <w:lang w:val="en-GB"/>
        </w:rPr>
      </w:pPr>
      <w:r w:rsidRPr="00C71B03">
        <w:rPr>
          <w:rFonts w:cs="Arial"/>
          <w:lang w:val="en-GB"/>
        </w:rPr>
        <w:t>Continuation of MDS-level data collection in countries is a priority and to ensure continuous quality improvement. Therefor EuroSafe will continue to support competency development, quality assurance, and data pooling and summary reporting at EU-level.</w:t>
      </w:r>
    </w:p>
    <w:p w:rsidR="00C30566" w:rsidRPr="00C71B03" w:rsidRDefault="00C30566" w:rsidP="00C30566">
      <w:pPr>
        <w:pStyle w:val="ListParagraph"/>
        <w:numPr>
          <w:ilvl w:val="0"/>
          <w:numId w:val="35"/>
        </w:numPr>
        <w:spacing w:after="200" w:line="276" w:lineRule="auto"/>
        <w:rPr>
          <w:rFonts w:cs="Arial"/>
          <w:lang w:val="en-GB"/>
        </w:rPr>
      </w:pPr>
      <w:r w:rsidRPr="00C71B03">
        <w:rPr>
          <w:rFonts w:cs="Arial"/>
          <w:lang w:val="en-GB"/>
        </w:rPr>
        <w:t>As to the data pooling of MDS-level data, the IDB-members have to look for simpler procedures than the time</w:t>
      </w:r>
      <w:r w:rsidR="00D25A7B">
        <w:rPr>
          <w:rFonts w:cs="Arial"/>
          <w:lang w:val="en-GB"/>
        </w:rPr>
        <w:t>-</w:t>
      </w:r>
      <w:r w:rsidRPr="00C71B03">
        <w:rPr>
          <w:rFonts w:cs="Arial"/>
          <w:lang w:val="en-GB"/>
        </w:rPr>
        <w:t xml:space="preserve">consuming handling of micro-data at EU-level. As there are also growing concerns about data confidentiality and reluctance among the IDB-partners to send micro-level data to an open database, </w:t>
      </w:r>
      <w:r w:rsidR="000D5F35" w:rsidRPr="00C71B03">
        <w:rPr>
          <w:rFonts w:cs="Arial"/>
          <w:lang w:val="en-GB"/>
        </w:rPr>
        <w:t>Eurosafe</w:t>
      </w:r>
      <w:r w:rsidRPr="00C71B03">
        <w:rPr>
          <w:rFonts w:cs="Arial"/>
          <w:lang w:val="en-GB"/>
        </w:rPr>
        <w:t xml:space="preserve"> will explore opportunities to exchange national data at an aggregated level. The use of pre-set tables as template for national data presentation allowing these to be collated into a pre-defined set of EU-level data presentations would circumvent current data protection concerns and simplify the production of EU-level summary reports on IDB. </w:t>
      </w:r>
    </w:p>
    <w:p w:rsidR="00C30566" w:rsidRPr="00C71B03" w:rsidRDefault="00C30566" w:rsidP="00C30566">
      <w:pPr>
        <w:pStyle w:val="ListParagraph"/>
        <w:numPr>
          <w:ilvl w:val="0"/>
          <w:numId w:val="35"/>
        </w:numPr>
        <w:spacing w:after="200" w:line="276" w:lineRule="auto"/>
        <w:rPr>
          <w:rFonts w:cs="Arial"/>
          <w:lang w:val="en-GB"/>
        </w:rPr>
      </w:pPr>
      <w:r w:rsidRPr="00C71B03">
        <w:rPr>
          <w:rFonts w:cs="Arial"/>
          <w:lang w:val="en-GB"/>
        </w:rPr>
        <w:t xml:space="preserve">As to FDS-data, for </w:t>
      </w:r>
      <w:r w:rsidR="000D5F35" w:rsidRPr="00C71B03">
        <w:rPr>
          <w:rFonts w:cs="Arial"/>
          <w:lang w:val="en-GB"/>
        </w:rPr>
        <w:t>many</w:t>
      </w:r>
      <w:r w:rsidRPr="00C71B03">
        <w:rPr>
          <w:rFonts w:cs="Arial"/>
          <w:lang w:val="en-GB"/>
        </w:rPr>
        <w:t xml:space="preserve"> countries these data can be provided in the slipstream of the production of MDS-level data presentation. It is however up to the EC to decide how to handle the exchange of such micro-level data, given the rising concerns about data protection. </w:t>
      </w:r>
    </w:p>
    <w:p w:rsidR="00C30566" w:rsidRPr="00C71B03" w:rsidRDefault="00C30566" w:rsidP="00C30566">
      <w:pPr>
        <w:pStyle w:val="ListParagraph"/>
        <w:rPr>
          <w:rFonts w:cs="Arial"/>
          <w:lang w:val="en-GB"/>
        </w:rPr>
      </w:pPr>
      <w:r w:rsidRPr="00C71B03">
        <w:rPr>
          <w:rFonts w:cs="Arial"/>
          <w:lang w:val="en-GB"/>
        </w:rPr>
        <w:t xml:space="preserve">For the time being, </w:t>
      </w:r>
      <w:r w:rsidR="000D5F35" w:rsidRPr="00C71B03">
        <w:rPr>
          <w:rFonts w:cs="Arial"/>
          <w:lang w:val="en-GB"/>
        </w:rPr>
        <w:t xml:space="preserve">the Network coordinator is </w:t>
      </w:r>
      <w:r w:rsidRPr="00C71B03">
        <w:rPr>
          <w:rFonts w:cs="Arial"/>
          <w:lang w:val="en-GB"/>
        </w:rPr>
        <w:t xml:space="preserve">of the opinion that FDS-level data should be primarily used and analysed at country level and will encourage IDB-members to seek collaboration with other members to broaden their analyses under supervision and authority of the involved countries. </w:t>
      </w:r>
    </w:p>
    <w:p w:rsidR="00C30566" w:rsidRPr="00C71B03" w:rsidRDefault="00C30566" w:rsidP="00C30566">
      <w:pPr>
        <w:pStyle w:val="ListParagraph"/>
        <w:numPr>
          <w:ilvl w:val="0"/>
          <w:numId w:val="35"/>
        </w:numPr>
        <w:spacing w:after="200" w:line="276" w:lineRule="auto"/>
        <w:rPr>
          <w:rFonts w:cs="Arial"/>
          <w:lang w:val="en-GB"/>
        </w:rPr>
      </w:pPr>
      <w:r w:rsidRPr="00C71B03">
        <w:rPr>
          <w:rFonts w:cs="Arial"/>
          <w:lang w:val="en-GB"/>
        </w:rPr>
        <w:t xml:space="preserve">As JRC is looking into the </w:t>
      </w:r>
      <w:r w:rsidRPr="00BD27D8">
        <w:rPr>
          <w:rFonts w:cs="Arial"/>
          <w:lang w:val="en-GB"/>
        </w:rPr>
        <w:t>relevance of FDS-</w:t>
      </w:r>
      <w:bookmarkStart w:id="16" w:name="_Hlk497758464"/>
      <w:r w:rsidRPr="00BD27D8">
        <w:rPr>
          <w:rFonts w:cs="Arial"/>
          <w:lang w:val="en-GB"/>
        </w:rPr>
        <w:t xml:space="preserve">level IDB for consumer protection </w:t>
      </w:r>
      <w:r w:rsidRPr="00DC3B0A">
        <w:rPr>
          <w:rFonts w:cs="Arial"/>
          <w:lang w:val="en-GB"/>
        </w:rPr>
        <w:t>policies</w:t>
      </w:r>
      <w:r w:rsidR="00C9078F" w:rsidRPr="00DC3B0A">
        <w:rPr>
          <w:rFonts w:cs="Arial"/>
          <w:lang w:val="en-GB"/>
        </w:rPr>
        <w:t xml:space="preserve"> </w:t>
      </w:r>
      <w:bookmarkEnd w:id="16"/>
      <w:r w:rsidR="00C9078F" w:rsidRPr="00DC3B0A">
        <w:rPr>
          <w:rFonts w:cs="Arial"/>
          <w:lang w:val="en-GB"/>
        </w:rPr>
        <w:t>[</w:t>
      </w:r>
      <w:r w:rsidR="00C570B2" w:rsidRPr="00DC3B0A">
        <w:rPr>
          <w:rFonts w:cs="Arial"/>
          <w:lang w:val="en-GB"/>
        </w:rPr>
        <w:t>2</w:t>
      </w:r>
      <w:r w:rsidR="00CB1CAC" w:rsidRPr="00DC3B0A">
        <w:rPr>
          <w:rFonts w:cs="Arial"/>
          <w:lang w:val="en-GB"/>
        </w:rPr>
        <w:t>6</w:t>
      </w:r>
      <w:r w:rsidR="00C9078F" w:rsidRPr="00DC3B0A">
        <w:rPr>
          <w:rFonts w:cs="Arial"/>
          <w:lang w:val="en-GB"/>
        </w:rPr>
        <w:t>]</w:t>
      </w:r>
      <w:r w:rsidRPr="00DC3B0A">
        <w:rPr>
          <w:rFonts w:cs="Arial"/>
          <w:lang w:val="en-GB"/>
        </w:rPr>
        <w:t>,</w:t>
      </w:r>
      <w:r w:rsidRPr="00C71B03">
        <w:rPr>
          <w:rFonts w:cs="Arial"/>
          <w:lang w:val="en-GB"/>
        </w:rPr>
        <w:t xml:space="preserve"> </w:t>
      </w:r>
      <w:r w:rsidR="00C71B03" w:rsidRPr="00C71B03">
        <w:rPr>
          <w:rFonts w:cs="Arial"/>
          <w:lang w:val="en-GB"/>
        </w:rPr>
        <w:t>the Network</w:t>
      </w:r>
      <w:r w:rsidRPr="00C71B03">
        <w:rPr>
          <w:rFonts w:cs="Arial"/>
          <w:lang w:val="en-GB"/>
        </w:rPr>
        <w:t xml:space="preserve"> ha</w:t>
      </w:r>
      <w:r w:rsidR="00C71B03" w:rsidRPr="00C71B03">
        <w:rPr>
          <w:rFonts w:cs="Arial"/>
          <w:lang w:val="en-GB"/>
        </w:rPr>
        <w:t>s</w:t>
      </w:r>
      <w:r w:rsidRPr="00C71B03">
        <w:rPr>
          <w:rFonts w:cs="Arial"/>
          <w:lang w:val="en-GB"/>
        </w:rPr>
        <w:t xml:space="preserve"> to wait for the JRC-report and following decisions by the EU-Member States as to the need for enhancing product-related injury surveillance and the role IDB and its network of partners could serve in this respect.    </w:t>
      </w:r>
    </w:p>
    <w:p w:rsidR="00C30566" w:rsidRPr="00C71B03" w:rsidRDefault="00C30566" w:rsidP="00C30566">
      <w:pPr>
        <w:rPr>
          <w:rFonts w:cs="Arial"/>
          <w:lang w:val="en-GB"/>
        </w:rPr>
      </w:pPr>
      <w:r w:rsidRPr="00C71B03">
        <w:rPr>
          <w:rFonts w:cs="Arial"/>
          <w:lang w:val="en-GB"/>
        </w:rPr>
        <w:t>In summary this means that:</w:t>
      </w:r>
    </w:p>
    <w:p w:rsidR="00C30566" w:rsidRPr="00C71B03" w:rsidRDefault="00C30566" w:rsidP="00C30566">
      <w:pPr>
        <w:pStyle w:val="ListParagraph"/>
        <w:numPr>
          <w:ilvl w:val="0"/>
          <w:numId w:val="35"/>
        </w:numPr>
        <w:spacing w:after="200" w:line="276" w:lineRule="auto"/>
        <w:rPr>
          <w:rFonts w:cs="Arial"/>
          <w:lang w:val="en-GB"/>
        </w:rPr>
      </w:pPr>
      <w:r w:rsidRPr="00C71B03">
        <w:rPr>
          <w:rFonts w:cs="Arial"/>
          <w:lang w:val="en-GB"/>
        </w:rPr>
        <w:lastRenderedPageBreak/>
        <w:t xml:space="preserve">For the sake of simplicity and data confidentiality, it is recommended to seek opportunities for having MDS-data exchange among the IDB-members limited to aggregated level data only. </w:t>
      </w:r>
      <w:r w:rsidR="00C71B03" w:rsidRPr="00C71B03">
        <w:rPr>
          <w:rFonts w:cs="Arial"/>
          <w:lang w:val="en-GB"/>
        </w:rPr>
        <w:t>A</w:t>
      </w:r>
      <w:r w:rsidRPr="00C71B03">
        <w:rPr>
          <w:rFonts w:cs="Arial"/>
          <w:lang w:val="en-GB"/>
        </w:rPr>
        <w:t xml:space="preserve"> set of tables </w:t>
      </w:r>
      <w:r w:rsidR="00C71B03" w:rsidRPr="00C71B03">
        <w:rPr>
          <w:rFonts w:cs="Arial"/>
          <w:lang w:val="en-GB"/>
        </w:rPr>
        <w:t xml:space="preserve">shall be developed </w:t>
      </w:r>
      <w:r w:rsidRPr="00C71B03">
        <w:rPr>
          <w:rFonts w:cs="Arial"/>
          <w:lang w:val="en-GB"/>
        </w:rPr>
        <w:t>and the feasibility of such an exchang</w:t>
      </w:r>
      <w:r w:rsidR="00C71B03" w:rsidRPr="00C71B03">
        <w:rPr>
          <w:rFonts w:cs="Arial"/>
          <w:lang w:val="en-GB"/>
        </w:rPr>
        <w:t>e tested.</w:t>
      </w:r>
    </w:p>
    <w:p w:rsidR="00C30566" w:rsidRPr="00C71B03" w:rsidRDefault="00C30566" w:rsidP="00C30566">
      <w:pPr>
        <w:pStyle w:val="ListParagraph"/>
        <w:numPr>
          <w:ilvl w:val="0"/>
          <w:numId w:val="35"/>
        </w:numPr>
        <w:spacing w:after="200" w:line="276" w:lineRule="auto"/>
        <w:rPr>
          <w:rFonts w:cs="Arial"/>
          <w:lang w:val="en-GB"/>
        </w:rPr>
      </w:pPr>
      <w:r w:rsidRPr="00C71B03">
        <w:rPr>
          <w:rFonts w:cs="Arial"/>
          <w:lang w:val="en-GB"/>
        </w:rPr>
        <w:t>EuroSafe will encourage continued annual data uploads of IDB-data into the EU-web gate, for FDS-level data</w:t>
      </w:r>
      <w:r w:rsidR="00471189">
        <w:rPr>
          <w:rFonts w:cs="Arial"/>
          <w:lang w:val="en-GB"/>
        </w:rPr>
        <w:t xml:space="preserve"> [6]</w:t>
      </w:r>
      <w:r w:rsidRPr="00C71B03">
        <w:rPr>
          <w:rFonts w:cs="Arial"/>
          <w:lang w:val="en-GB"/>
        </w:rPr>
        <w:t>. However</w:t>
      </w:r>
      <w:r w:rsidR="00D25A7B">
        <w:rPr>
          <w:rFonts w:cs="Arial"/>
          <w:lang w:val="en-GB"/>
        </w:rPr>
        <w:t>,</w:t>
      </w:r>
      <w:r w:rsidRPr="00C71B03">
        <w:rPr>
          <w:rFonts w:cs="Arial"/>
          <w:lang w:val="en-GB"/>
        </w:rPr>
        <w:t xml:space="preserve"> this exchange should take place under the responsibility of the respective national and EU-authorities. For that reason, </w:t>
      </w:r>
      <w:r w:rsidRPr="00BD27D8">
        <w:rPr>
          <w:rFonts w:cs="Arial"/>
          <w:lang w:val="en-GB"/>
        </w:rPr>
        <w:t xml:space="preserve">the </w:t>
      </w:r>
      <w:bookmarkStart w:id="17" w:name="_Hlk497758592"/>
      <w:r w:rsidR="00471189" w:rsidRPr="00BD27D8">
        <w:rPr>
          <w:rFonts w:cs="Arial"/>
          <w:lang w:val="en-GB"/>
        </w:rPr>
        <w:t xml:space="preserve">IDB </w:t>
      </w:r>
      <w:r w:rsidRPr="00BD27D8">
        <w:rPr>
          <w:rFonts w:cs="Arial"/>
          <w:lang w:val="en-GB"/>
        </w:rPr>
        <w:t xml:space="preserve">data validation and upload </w:t>
      </w:r>
      <w:r w:rsidRPr="00DC3B0A">
        <w:rPr>
          <w:rFonts w:cs="Arial"/>
          <w:lang w:val="en-GB"/>
        </w:rPr>
        <w:t xml:space="preserve">tool </w:t>
      </w:r>
      <w:bookmarkEnd w:id="17"/>
      <w:r w:rsidR="00471189" w:rsidRPr="00DC3B0A">
        <w:rPr>
          <w:rFonts w:cs="Arial"/>
          <w:lang w:val="en-GB"/>
        </w:rPr>
        <w:t>[</w:t>
      </w:r>
      <w:r w:rsidR="00A20A34" w:rsidRPr="00DC3B0A">
        <w:rPr>
          <w:rFonts w:cs="Arial"/>
          <w:lang w:val="en-GB"/>
        </w:rPr>
        <w:t>2</w:t>
      </w:r>
      <w:r w:rsidR="00CB1CAC" w:rsidRPr="00DC3B0A">
        <w:rPr>
          <w:rFonts w:cs="Arial"/>
          <w:lang w:val="en-GB"/>
        </w:rPr>
        <w:t>7</w:t>
      </w:r>
      <w:r w:rsidR="00471189" w:rsidRPr="00DC3B0A">
        <w:rPr>
          <w:rFonts w:cs="Arial"/>
          <w:lang w:val="en-GB"/>
        </w:rPr>
        <w:t xml:space="preserve">] </w:t>
      </w:r>
      <w:r w:rsidRPr="00DC3B0A">
        <w:rPr>
          <w:rFonts w:cs="Arial"/>
          <w:lang w:val="en-GB"/>
        </w:rPr>
        <w:t>should</w:t>
      </w:r>
      <w:r w:rsidRPr="00C71B03">
        <w:rPr>
          <w:rFonts w:cs="Arial"/>
          <w:lang w:val="en-GB"/>
        </w:rPr>
        <w:t xml:space="preserve"> be in due course transferred to the EC-web gate. </w:t>
      </w:r>
    </w:p>
    <w:p w:rsidR="00C30566" w:rsidRPr="00C71B03" w:rsidRDefault="00C30566" w:rsidP="00C30566">
      <w:pPr>
        <w:pStyle w:val="ListParagraph"/>
        <w:numPr>
          <w:ilvl w:val="0"/>
          <w:numId w:val="35"/>
        </w:numPr>
        <w:spacing w:after="200" w:line="276" w:lineRule="auto"/>
        <w:rPr>
          <w:rFonts w:cs="Arial"/>
          <w:lang w:val="en-GB"/>
        </w:rPr>
      </w:pPr>
      <w:r w:rsidRPr="00C71B03">
        <w:rPr>
          <w:rFonts w:cs="Arial"/>
          <w:lang w:val="en-GB"/>
        </w:rPr>
        <w:t>EuroSafe will encourage the IDB-partners to engage in collaborating studies and analysis of data in order to produce robust multi-country presentations of injury data. The IDB-Advisory Board members are best placed to take a lead in such initiatives, as they did in the past few years.</w:t>
      </w:r>
    </w:p>
    <w:p w:rsidR="00C30566" w:rsidRPr="00C71B03" w:rsidRDefault="00C30566" w:rsidP="00C30566">
      <w:pPr>
        <w:pStyle w:val="ListParagraph"/>
        <w:numPr>
          <w:ilvl w:val="0"/>
          <w:numId w:val="35"/>
        </w:numPr>
        <w:spacing w:after="200" w:line="276" w:lineRule="auto"/>
        <w:rPr>
          <w:rFonts w:cs="Arial"/>
          <w:lang w:val="en-GB"/>
        </w:rPr>
      </w:pPr>
      <w:r w:rsidRPr="00C71B03">
        <w:rPr>
          <w:rFonts w:cs="Arial"/>
          <w:lang w:val="en-GB"/>
        </w:rPr>
        <w:t xml:space="preserve">The network partners will need to continue to invest in keeping competencies of staff in countries up to date (maintenance of </w:t>
      </w:r>
      <w:r w:rsidR="00C71B03" w:rsidRPr="00C71B03">
        <w:rPr>
          <w:rFonts w:cs="Arial"/>
          <w:lang w:val="en-GB"/>
        </w:rPr>
        <w:t xml:space="preserve">the Operating </w:t>
      </w:r>
      <w:r w:rsidRPr="00C71B03">
        <w:rPr>
          <w:rFonts w:cs="Arial"/>
          <w:lang w:val="en-GB"/>
        </w:rPr>
        <w:t>Manual</w:t>
      </w:r>
      <w:r w:rsidR="00C71B03" w:rsidRPr="00C71B03">
        <w:rPr>
          <w:rFonts w:cs="Arial"/>
          <w:lang w:val="en-GB"/>
        </w:rPr>
        <w:t>,</w:t>
      </w:r>
      <w:r w:rsidRPr="00C71B03">
        <w:rPr>
          <w:rFonts w:cs="Arial"/>
          <w:lang w:val="en-GB"/>
        </w:rPr>
        <w:t xml:space="preserve"> regular training events and webinars</w:t>
      </w:r>
      <w:r w:rsidR="00C71B03" w:rsidRPr="00C71B03">
        <w:rPr>
          <w:rFonts w:cs="Arial"/>
          <w:lang w:val="en-GB"/>
        </w:rPr>
        <w:t>,</w:t>
      </w:r>
      <w:r w:rsidRPr="00C71B03">
        <w:rPr>
          <w:rFonts w:cs="Arial"/>
          <w:lang w:val="en-GB"/>
        </w:rPr>
        <w:t xml:space="preserve"> E-updates) and in liaising with stakeholders in countries and at EU-level in order to secure a sustainable role of IDB in future health- and consumer policy-information systems.</w:t>
      </w:r>
    </w:p>
    <w:p w:rsidR="00C56535" w:rsidRPr="00C30566" w:rsidRDefault="00C56535" w:rsidP="00C56535">
      <w:pPr>
        <w:rPr>
          <w:rFonts w:cs="Calibri"/>
          <w:lang w:val="en-GB"/>
        </w:rPr>
      </w:pPr>
    </w:p>
    <w:p w:rsidR="00450C14" w:rsidRPr="00C30566" w:rsidRDefault="00450C14">
      <w:pPr>
        <w:rPr>
          <w:rFonts w:cs="Calibri"/>
          <w:b/>
          <w:highlight w:val="yellow"/>
          <w:lang w:val="en-GB"/>
        </w:rPr>
      </w:pPr>
      <w:r w:rsidRPr="00C30566">
        <w:rPr>
          <w:rFonts w:cs="Calibri"/>
          <w:b/>
          <w:highlight w:val="yellow"/>
          <w:lang w:val="en-GB"/>
        </w:rPr>
        <w:br w:type="page"/>
      </w:r>
    </w:p>
    <w:p w:rsidR="0058394C" w:rsidRPr="00DC3B0A" w:rsidRDefault="009E67D1" w:rsidP="00CB1CAC">
      <w:pPr>
        <w:pStyle w:val="ListParagraph"/>
        <w:numPr>
          <w:ilvl w:val="0"/>
          <w:numId w:val="16"/>
        </w:numPr>
        <w:rPr>
          <w:rFonts w:ascii="Calibri" w:hAnsi="Calibri" w:cs="Calibri"/>
          <w:b/>
          <w:lang w:val="en-GB"/>
        </w:rPr>
      </w:pPr>
      <w:r w:rsidRPr="00DC3B0A">
        <w:rPr>
          <w:rFonts w:ascii="Calibri" w:hAnsi="Calibri" w:cs="Calibri"/>
          <w:b/>
          <w:lang w:val="en-GB"/>
        </w:rPr>
        <w:lastRenderedPageBreak/>
        <w:t>References</w:t>
      </w:r>
    </w:p>
    <w:p w:rsidR="0058394C" w:rsidRDefault="0058394C">
      <w:pPr>
        <w:rPr>
          <w:rFonts w:ascii="Calibri" w:hAnsi="Calibri" w:cs="Calibri"/>
          <w:b/>
          <w:lang w:val="en-GB"/>
        </w:rPr>
      </w:pPr>
    </w:p>
    <w:p w:rsidR="00CB1CAC" w:rsidRPr="006B0813" w:rsidRDefault="00CB1CAC" w:rsidP="00CB1CAC">
      <w:pPr>
        <w:rPr>
          <w:rFonts w:cstheme="minorHAnsi"/>
          <w:lang w:val="en-GB"/>
        </w:rPr>
      </w:pPr>
    </w:p>
    <w:p w:rsidR="00CB1CAC" w:rsidRPr="00DA74B3" w:rsidRDefault="00CB1CAC" w:rsidP="00CB1CAC">
      <w:pPr>
        <w:rPr>
          <w:rFonts w:cstheme="minorHAnsi"/>
        </w:rPr>
      </w:pPr>
      <w:r w:rsidRPr="006B0813">
        <w:rPr>
          <w:rFonts w:cstheme="minorHAnsi"/>
          <w:lang w:val="en-GB"/>
        </w:rPr>
        <w:t>[</w:t>
      </w:r>
      <w:r>
        <w:rPr>
          <w:rFonts w:cstheme="minorHAnsi"/>
          <w:lang w:val="en-GB"/>
        </w:rPr>
        <w:t>1</w:t>
      </w:r>
      <w:r w:rsidRPr="006B0813">
        <w:rPr>
          <w:rFonts w:cstheme="minorHAnsi"/>
          <w:lang w:val="en-GB"/>
        </w:rPr>
        <w:t>] EuroSafe (201</w:t>
      </w:r>
      <w:r>
        <w:rPr>
          <w:rFonts w:cstheme="minorHAnsi"/>
          <w:lang w:val="en-GB"/>
        </w:rPr>
        <w:t>6</w:t>
      </w:r>
      <w:r w:rsidRPr="006B0813">
        <w:rPr>
          <w:rFonts w:cstheme="minorHAnsi"/>
          <w:lang w:val="en-GB"/>
        </w:rPr>
        <w:t xml:space="preserve">): </w:t>
      </w:r>
      <w:r>
        <w:rPr>
          <w:rFonts w:cstheme="minorHAnsi"/>
          <w:lang w:val="en-GB"/>
        </w:rPr>
        <w:t>EU-</w:t>
      </w:r>
      <w:r w:rsidRPr="006B0813">
        <w:rPr>
          <w:rFonts w:cstheme="minorHAnsi"/>
          <w:lang w:val="en-GB"/>
        </w:rPr>
        <w:t>IDB</w:t>
      </w:r>
      <w:r>
        <w:rPr>
          <w:rFonts w:cstheme="minorHAnsi"/>
          <w:lang w:val="en-GB"/>
        </w:rPr>
        <w:t xml:space="preserve"> Operating </w:t>
      </w:r>
      <w:r w:rsidRPr="006B0813">
        <w:rPr>
          <w:rFonts w:cstheme="minorHAnsi"/>
          <w:lang w:val="en-GB"/>
        </w:rPr>
        <w:t xml:space="preserve">Manual. </w:t>
      </w:r>
      <w:hyperlink r:id="rId13" w:history="1">
        <w:r w:rsidRPr="00DA74B3">
          <w:rPr>
            <w:rStyle w:val="Hyperlink"/>
          </w:rPr>
          <w:t>http://www.eurosafe.eu.com/uploads/inline-files/IDB_operating_manual_Jan%202017_0.pdf</w:t>
        </w:r>
      </w:hyperlink>
      <w:r w:rsidRPr="00DA74B3">
        <w:t xml:space="preserve"> </w:t>
      </w:r>
    </w:p>
    <w:p w:rsidR="00CB1CAC" w:rsidRPr="00DA74B3" w:rsidRDefault="00CB1CAC" w:rsidP="00CB1CAC">
      <w:pPr>
        <w:rPr>
          <w:rFonts w:cstheme="minorHAnsi"/>
        </w:rPr>
      </w:pPr>
    </w:p>
    <w:p w:rsidR="00CB1CAC" w:rsidRDefault="00CB1CAC" w:rsidP="00CB1CAC">
      <w:pPr>
        <w:rPr>
          <w:rFonts w:cstheme="minorHAnsi"/>
          <w:lang w:val="en-GB"/>
        </w:rPr>
      </w:pPr>
      <w:r>
        <w:rPr>
          <w:rFonts w:cstheme="minorHAnsi"/>
          <w:lang w:val="en-GB"/>
        </w:rPr>
        <w:t xml:space="preserve">[2] Eurostat (2017): Euro-SDMX Metadata structure. </w:t>
      </w:r>
      <w:hyperlink r:id="rId14" w:history="1">
        <w:r w:rsidRPr="00B1327A">
          <w:rPr>
            <w:rStyle w:val="Hyperlink"/>
            <w:rFonts w:cstheme="minorHAnsi"/>
            <w:lang w:val="en-GB"/>
          </w:rPr>
          <w:t>http://ec.europa.eu/eurostat/data/metadata/metadata-structure</w:t>
        </w:r>
      </w:hyperlink>
      <w:r>
        <w:rPr>
          <w:rFonts w:cstheme="minorHAnsi"/>
          <w:lang w:val="en-GB"/>
        </w:rPr>
        <w:t xml:space="preserve"> </w:t>
      </w:r>
    </w:p>
    <w:p w:rsidR="00CB1CAC" w:rsidRDefault="00CB1CAC" w:rsidP="00CB1CAC">
      <w:pPr>
        <w:rPr>
          <w:rFonts w:cstheme="minorHAnsi"/>
          <w:lang w:val="en-GB"/>
        </w:rPr>
      </w:pPr>
    </w:p>
    <w:p w:rsidR="00CB1CAC" w:rsidRPr="006B0813" w:rsidRDefault="00CB1CAC" w:rsidP="00CB1CAC">
      <w:pPr>
        <w:rPr>
          <w:rFonts w:cstheme="minorHAnsi"/>
          <w:lang w:val="en-GB"/>
        </w:rPr>
      </w:pPr>
      <w:r w:rsidRPr="006B0813">
        <w:rPr>
          <w:rFonts w:cstheme="minorHAnsi"/>
          <w:lang w:val="en-GB"/>
        </w:rPr>
        <w:t>[</w:t>
      </w:r>
      <w:r>
        <w:rPr>
          <w:rFonts w:cstheme="minorHAnsi"/>
          <w:lang w:val="en-GB"/>
        </w:rPr>
        <w:t>3</w:t>
      </w:r>
      <w:r w:rsidRPr="006B0813">
        <w:rPr>
          <w:rFonts w:cstheme="minorHAnsi"/>
          <w:lang w:val="en-GB"/>
        </w:rPr>
        <w:t xml:space="preserve">] ECHIM – European Community Health Indicators Monitoring (2011): ECHI shortlist and documentation sheets for injury indicators 29–32.   </w:t>
      </w:r>
      <w:hyperlink r:id="rId15" w:history="1">
        <w:r w:rsidRPr="006B0813">
          <w:rPr>
            <w:rStyle w:val="Hyperlink"/>
            <w:rFonts w:cstheme="minorHAnsi"/>
            <w:lang w:val="en-GB"/>
          </w:rPr>
          <w:t>http://www.healthindicators.eu/object_document/o5956n29063.html</w:t>
        </w:r>
      </w:hyperlink>
    </w:p>
    <w:p w:rsidR="00CB1CAC" w:rsidRDefault="00CB1CAC" w:rsidP="00CB1CAC">
      <w:pPr>
        <w:rPr>
          <w:rFonts w:cstheme="minorHAnsi"/>
          <w:lang w:val="en-GB"/>
        </w:rPr>
      </w:pPr>
    </w:p>
    <w:p w:rsidR="00CB1CAC" w:rsidRDefault="00CB1CAC" w:rsidP="00CB1CAC">
      <w:pPr>
        <w:rPr>
          <w:rFonts w:cstheme="minorHAnsi"/>
          <w:lang w:val="en-GB"/>
        </w:rPr>
      </w:pPr>
      <w:r>
        <w:rPr>
          <w:rFonts w:cstheme="minorHAnsi"/>
          <w:lang w:val="en-GB"/>
        </w:rPr>
        <w:t xml:space="preserve">[4] Rogmans W (2012): Joint action on monitoring injuries in Europe (JAMIE). Arch Public Health, 2012, 70(1). </w:t>
      </w:r>
      <w:hyperlink r:id="rId16" w:history="1">
        <w:r w:rsidRPr="00B1327A">
          <w:rPr>
            <w:rStyle w:val="Hyperlink"/>
            <w:rFonts w:cstheme="minorHAnsi"/>
            <w:lang w:val="en-GB"/>
          </w:rPr>
          <w:t>https://www.ncbi.nlm.nih.gov/pubmed/22958448</w:t>
        </w:r>
      </w:hyperlink>
      <w:r>
        <w:rPr>
          <w:rFonts w:cstheme="minorHAnsi"/>
          <w:lang w:val="en-GB"/>
        </w:rPr>
        <w:t xml:space="preserve">  </w:t>
      </w:r>
    </w:p>
    <w:p w:rsidR="00CB1CAC" w:rsidRPr="006B0813" w:rsidRDefault="00CB1CAC" w:rsidP="00CB1CAC">
      <w:pPr>
        <w:rPr>
          <w:rFonts w:cstheme="minorHAnsi"/>
          <w:lang w:val="en-GB"/>
        </w:rPr>
      </w:pPr>
    </w:p>
    <w:p w:rsidR="00CB1CAC" w:rsidRPr="00470D13" w:rsidRDefault="00CB1CAC" w:rsidP="00CB1CAC">
      <w:pPr>
        <w:rPr>
          <w:rFonts w:cstheme="minorHAnsi"/>
        </w:rPr>
      </w:pPr>
      <w:r w:rsidRPr="006B0813">
        <w:rPr>
          <w:rFonts w:cstheme="minorHAnsi"/>
          <w:lang w:val="en-GB"/>
        </w:rPr>
        <w:t>[</w:t>
      </w:r>
      <w:r>
        <w:rPr>
          <w:rFonts w:cstheme="minorHAnsi"/>
          <w:lang w:val="en-GB"/>
        </w:rPr>
        <w:t>5</w:t>
      </w:r>
      <w:r w:rsidRPr="006B0813">
        <w:rPr>
          <w:rFonts w:cstheme="minorHAnsi"/>
          <w:lang w:val="en-GB"/>
        </w:rPr>
        <w:t xml:space="preserve">] EuroSafe (2016): Injuries in the European Union, issue 6 – </w:t>
      </w:r>
      <w:r>
        <w:rPr>
          <w:rFonts w:cstheme="minorHAnsi"/>
          <w:lang w:val="en-GB"/>
        </w:rPr>
        <w:t>S</w:t>
      </w:r>
      <w:r w:rsidRPr="006B0813">
        <w:rPr>
          <w:rFonts w:cstheme="minorHAnsi"/>
          <w:lang w:val="en-GB"/>
        </w:rPr>
        <w:t>ummary of injury statistics for the years 2012-2014.</w:t>
      </w:r>
      <w:r w:rsidRPr="001321DA">
        <w:rPr>
          <w:rFonts w:cstheme="minorHAnsi"/>
          <w:lang w:val="en-GB"/>
        </w:rPr>
        <w:t xml:space="preserve"> </w:t>
      </w:r>
      <w:hyperlink r:id="rId17" w:history="1">
        <w:r w:rsidRPr="00470D13">
          <w:rPr>
            <w:rStyle w:val="Hyperlink"/>
          </w:rPr>
          <w:t>http://www.eurosafe.eu.com/uploads/inline-files/EuropeSafe_Master_Web_02112016%20%282%29.pdf</w:t>
        </w:r>
      </w:hyperlink>
      <w:r w:rsidRPr="00470D13">
        <w:t xml:space="preserve"> </w:t>
      </w:r>
    </w:p>
    <w:p w:rsidR="00CB1CAC" w:rsidRPr="00470D13" w:rsidRDefault="00CB1CAC" w:rsidP="00CB1CAC">
      <w:pPr>
        <w:rPr>
          <w:rFonts w:cstheme="minorHAnsi"/>
        </w:rPr>
      </w:pPr>
    </w:p>
    <w:p w:rsidR="00CB1CAC" w:rsidRPr="00262FC1" w:rsidRDefault="00CB1CAC" w:rsidP="00CB1CAC">
      <w:pPr>
        <w:autoSpaceDE w:val="0"/>
        <w:autoSpaceDN w:val="0"/>
        <w:adjustRightInd w:val="0"/>
        <w:rPr>
          <w:rFonts w:cstheme="minorHAnsi"/>
          <w:lang w:val="en-GB"/>
        </w:rPr>
      </w:pPr>
      <w:r w:rsidRPr="006B0813">
        <w:rPr>
          <w:rFonts w:cstheme="minorHAnsi"/>
          <w:lang w:val="en-GB"/>
        </w:rPr>
        <w:t>[</w:t>
      </w:r>
      <w:r>
        <w:rPr>
          <w:rFonts w:cstheme="minorHAnsi"/>
          <w:lang w:val="en-GB"/>
        </w:rPr>
        <w:t>6</w:t>
      </w:r>
      <w:r w:rsidRPr="006B0813">
        <w:rPr>
          <w:rFonts w:cstheme="minorHAnsi"/>
          <w:lang w:val="en-GB"/>
        </w:rPr>
        <w:t xml:space="preserve">] The BRIDGE-Health project (2016). </w:t>
      </w:r>
      <w:hyperlink r:id="rId18" w:history="1">
        <w:r w:rsidRPr="00F93027">
          <w:rPr>
            <w:rStyle w:val="Hyperlink"/>
            <w:rFonts w:cstheme="minorHAnsi"/>
            <w:lang w:val="en-GB"/>
          </w:rPr>
          <w:t>http://www.bridge-health.eu/</w:t>
        </w:r>
      </w:hyperlink>
      <w:r>
        <w:rPr>
          <w:rFonts w:cstheme="minorHAnsi"/>
          <w:lang w:val="en-GB"/>
        </w:rPr>
        <w:t xml:space="preserve"> and </w:t>
      </w:r>
      <w:r w:rsidRPr="006B0813">
        <w:rPr>
          <w:rFonts w:cstheme="minorHAnsi"/>
          <w:lang w:val="en-GB"/>
        </w:rPr>
        <w:t xml:space="preserve"> </w:t>
      </w:r>
      <w:hyperlink r:id="rId19" w:history="1">
        <w:r w:rsidRPr="00F93027">
          <w:rPr>
            <w:rStyle w:val="Hyperlink"/>
            <w:lang w:val="en-GB"/>
          </w:rPr>
          <w:t>http://www.bridge-health.eu/sites/default/files/Booklet_HealthBridge_final.pdf</w:t>
        </w:r>
      </w:hyperlink>
      <w:r>
        <w:rPr>
          <w:lang w:val="en-GB"/>
        </w:rPr>
        <w:t xml:space="preserve"> </w:t>
      </w:r>
    </w:p>
    <w:p w:rsidR="00CB1CAC" w:rsidRPr="006B0813" w:rsidRDefault="00CB1CAC" w:rsidP="00CB1CAC">
      <w:pPr>
        <w:rPr>
          <w:rFonts w:cstheme="minorHAnsi"/>
          <w:lang w:val="en-GB"/>
        </w:rPr>
      </w:pPr>
    </w:p>
    <w:p w:rsidR="00CB1CAC" w:rsidRPr="00434E11" w:rsidRDefault="00CB1CAC" w:rsidP="00CB1CAC">
      <w:pPr>
        <w:rPr>
          <w:rFonts w:ascii="Calibri" w:hAnsi="Calibri" w:cs="Calibri"/>
        </w:rPr>
      </w:pPr>
      <w:r>
        <w:rPr>
          <w:rFonts w:ascii="Calibri" w:hAnsi="Calibri" w:cs="Calibri"/>
          <w:lang w:val="en-GB"/>
        </w:rPr>
        <w:t>[7] Eurosafe (2017): Injury in the European Union 2013-2015/ Supplementary report to the 6</w:t>
      </w:r>
      <w:r w:rsidRPr="00E97CC7">
        <w:rPr>
          <w:rFonts w:ascii="Calibri" w:hAnsi="Calibri" w:cs="Calibri"/>
          <w:vertAlign w:val="superscript"/>
          <w:lang w:val="en-GB"/>
        </w:rPr>
        <w:t>th</w:t>
      </w:r>
      <w:r>
        <w:rPr>
          <w:rFonts w:ascii="Calibri" w:hAnsi="Calibri" w:cs="Calibri"/>
          <w:lang w:val="en-GB"/>
        </w:rPr>
        <w:t xml:space="preserve"> edition of “injuries in the EU”. </w:t>
      </w:r>
      <w:hyperlink r:id="rId20" w:history="1">
        <w:r w:rsidRPr="00434E11">
          <w:rPr>
            <w:rStyle w:val="Hyperlink"/>
            <w:rFonts w:ascii="Calibri" w:hAnsi="Calibri" w:cs="Calibri"/>
          </w:rPr>
          <w:t>http://www.eurosafe.eu.com/uploads/inline-files/IDB%202013-2015_suppl%20to%206th%20edition%20Injuries%20in%20the%20EU.pdf</w:t>
        </w:r>
      </w:hyperlink>
      <w:r w:rsidRPr="00434E11">
        <w:rPr>
          <w:rFonts w:ascii="Calibri" w:hAnsi="Calibri" w:cs="Calibri"/>
        </w:rPr>
        <w:t xml:space="preserve"> </w:t>
      </w:r>
    </w:p>
    <w:p w:rsidR="00CB1CAC" w:rsidRPr="00434E11" w:rsidRDefault="00CB1CAC" w:rsidP="00CB1CAC">
      <w:pPr>
        <w:autoSpaceDE w:val="0"/>
        <w:autoSpaceDN w:val="0"/>
        <w:adjustRightInd w:val="0"/>
        <w:rPr>
          <w:rFonts w:cstheme="minorHAnsi"/>
        </w:rPr>
      </w:pPr>
    </w:p>
    <w:p w:rsidR="00CB1CAC" w:rsidRPr="006B0813" w:rsidRDefault="00CB1CAC" w:rsidP="00CB1CAC">
      <w:pPr>
        <w:autoSpaceDE w:val="0"/>
        <w:autoSpaceDN w:val="0"/>
        <w:adjustRightInd w:val="0"/>
        <w:rPr>
          <w:rFonts w:cstheme="minorHAnsi"/>
          <w:lang w:val="en-GB"/>
        </w:rPr>
      </w:pPr>
      <w:r w:rsidRPr="006B0813">
        <w:rPr>
          <w:rFonts w:cstheme="minorHAnsi"/>
          <w:lang w:val="en-GB"/>
        </w:rPr>
        <w:t>[</w:t>
      </w:r>
      <w:r>
        <w:rPr>
          <w:rFonts w:cstheme="minorHAnsi"/>
          <w:lang w:val="en-GB"/>
        </w:rPr>
        <w:t>8</w:t>
      </w:r>
      <w:r w:rsidRPr="006B0813">
        <w:rPr>
          <w:rFonts w:cstheme="minorHAnsi"/>
          <w:lang w:val="en-GB"/>
        </w:rPr>
        <w:t xml:space="preserve">] EU IDB – European Injury Data Base (2016). At: </w:t>
      </w:r>
      <w:hyperlink r:id="rId21" w:history="1">
        <w:r w:rsidRPr="006B0813">
          <w:rPr>
            <w:rStyle w:val="Hyperlink"/>
            <w:rFonts w:cstheme="minorHAnsi"/>
            <w:lang w:val="en-GB"/>
          </w:rPr>
          <w:t>https://webgate.ec.europa.eu/idb/</w:t>
        </w:r>
      </w:hyperlink>
    </w:p>
    <w:p w:rsidR="00CB1CAC" w:rsidRDefault="00CB1CAC" w:rsidP="00CB1CAC">
      <w:pPr>
        <w:rPr>
          <w:rFonts w:cstheme="minorHAnsi"/>
          <w:lang w:val="en-GB"/>
        </w:rPr>
      </w:pPr>
    </w:p>
    <w:p w:rsidR="00CB1CAC" w:rsidRPr="006B0813" w:rsidRDefault="00CB1CAC" w:rsidP="00CB1CAC">
      <w:pPr>
        <w:rPr>
          <w:rFonts w:cstheme="minorHAnsi"/>
          <w:lang w:val="en-GB"/>
        </w:rPr>
      </w:pPr>
      <w:r w:rsidRPr="006B0813">
        <w:rPr>
          <w:rFonts w:cstheme="minorHAnsi"/>
          <w:lang w:val="en-GB"/>
        </w:rPr>
        <w:t>[</w:t>
      </w:r>
      <w:r>
        <w:rPr>
          <w:rFonts w:cstheme="minorHAnsi"/>
          <w:lang w:val="en-GB"/>
        </w:rPr>
        <w:t>9</w:t>
      </w:r>
      <w:r w:rsidRPr="006B0813">
        <w:rPr>
          <w:rFonts w:cstheme="minorHAnsi"/>
          <w:lang w:val="en-GB"/>
        </w:rPr>
        <w:t xml:space="preserve">] ECHI – European Core Health Indicators (2016). At: </w:t>
      </w:r>
      <w:hyperlink r:id="rId22" w:history="1">
        <w:r w:rsidRPr="006B0813">
          <w:rPr>
            <w:rStyle w:val="Hyperlink"/>
            <w:rFonts w:cstheme="minorHAnsi"/>
            <w:lang w:val="en-GB"/>
          </w:rPr>
          <w:t>http://ec.europa.eu/health/indicators/echi/list/index_en.htm</w:t>
        </w:r>
      </w:hyperlink>
    </w:p>
    <w:p w:rsidR="00CB1CAC" w:rsidRDefault="00CB1CAC" w:rsidP="00CB1CAC">
      <w:pPr>
        <w:rPr>
          <w:rFonts w:cstheme="minorHAnsi"/>
          <w:lang w:val="en-GB"/>
        </w:rPr>
      </w:pPr>
    </w:p>
    <w:p w:rsidR="00CB1CAC" w:rsidRPr="008B2A93" w:rsidRDefault="00CB1CAC" w:rsidP="00CB1CAC">
      <w:pPr>
        <w:rPr>
          <w:rFonts w:ascii="Calibri" w:hAnsi="Calibri" w:cs="Calibri"/>
        </w:rPr>
      </w:pPr>
      <w:r w:rsidRPr="00262FC1">
        <w:rPr>
          <w:rFonts w:ascii="Calibri" w:hAnsi="Calibri" w:cs="Calibri"/>
          <w:lang w:val="en-GB"/>
        </w:rPr>
        <w:t>[</w:t>
      </w:r>
      <w:r>
        <w:rPr>
          <w:rFonts w:ascii="Calibri" w:hAnsi="Calibri" w:cs="Calibri"/>
          <w:lang w:val="en-GB"/>
        </w:rPr>
        <w:t>10</w:t>
      </w:r>
      <w:r w:rsidRPr="00262FC1">
        <w:rPr>
          <w:rFonts w:ascii="Calibri" w:hAnsi="Calibri" w:cs="Calibri"/>
          <w:lang w:val="en-GB"/>
        </w:rPr>
        <w:t xml:space="preserve">] BRIDGE-Health project (2017): Policy paper on an European Research Infrastructure on Health Information. </w:t>
      </w:r>
      <w:hyperlink r:id="rId23" w:history="1">
        <w:r w:rsidRPr="008B2A93">
          <w:rPr>
            <w:rStyle w:val="Hyperlink"/>
            <w:rFonts w:ascii="Calibri" w:hAnsi="Calibri" w:cs="Calibri"/>
          </w:rPr>
          <w:t>http://www.bridge-health.eu/sites/default/files/Policy%20paper_ERIC_HealthInformation_FINAL.pdf</w:t>
        </w:r>
      </w:hyperlink>
    </w:p>
    <w:p w:rsidR="00CB1CAC" w:rsidRPr="008B2A93" w:rsidRDefault="00CB1CAC" w:rsidP="00CB1CAC">
      <w:pPr>
        <w:rPr>
          <w:rFonts w:cstheme="minorHAnsi"/>
        </w:rPr>
      </w:pPr>
    </w:p>
    <w:p w:rsidR="00CB1CAC" w:rsidRPr="006B0813" w:rsidRDefault="00CB1CAC" w:rsidP="00CB1CAC">
      <w:pPr>
        <w:rPr>
          <w:rFonts w:cstheme="minorHAnsi"/>
          <w:lang w:val="en-GB"/>
        </w:rPr>
      </w:pPr>
      <w:r w:rsidRPr="006B0813">
        <w:rPr>
          <w:rFonts w:cstheme="minorHAnsi"/>
          <w:lang w:val="en-GB"/>
        </w:rPr>
        <w:t>[1</w:t>
      </w:r>
      <w:r>
        <w:rPr>
          <w:rFonts w:cstheme="minorHAnsi"/>
          <w:lang w:val="en-GB"/>
        </w:rPr>
        <w:t>1</w:t>
      </w:r>
      <w:r w:rsidRPr="006B0813">
        <w:rPr>
          <w:rFonts w:cstheme="minorHAnsi"/>
          <w:lang w:val="en-GB"/>
        </w:rPr>
        <w:t xml:space="preserve">] Rogmans W (2012): Joint action on the monitoring injuries in Europe (JAMIE). Arch Public Health 2012, 70(1), p19. </w:t>
      </w:r>
      <w:hyperlink r:id="rId24" w:history="1">
        <w:r w:rsidRPr="006B0813">
          <w:rPr>
            <w:rStyle w:val="Hyperlink"/>
            <w:rFonts w:cstheme="minorHAnsi"/>
            <w:lang w:val="en-GB"/>
          </w:rPr>
          <w:t>http://www.ncbi.nlm.nih.gov/pubmed/22958448</w:t>
        </w:r>
      </w:hyperlink>
    </w:p>
    <w:p w:rsidR="00CB1CAC" w:rsidRPr="006B0813" w:rsidRDefault="00CB1CAC" w:rsidP="00CB1CAC">
      <w:pPr>
        <w:rPr>
          <w:rFonts w:cstheme="minorHAnsi"/>
          <w:lang w:val="en-GB"/>
        </w:rPr>
      </w:pPr>
    </w:p>
    <w:p w:rsidR="00CB1CAC" w:rsidRDefault="00CB1CAC" w:rsidP="00CB1CAC">
      <w:pPr>
        <w:rPr>
          <w:rFonts w:ascii="Calibri" w:hAnsi="Calibri" w:cs="Calibri"/>
          <w:lang w:val="en-GB"/>
        </w:rPr>
      </w:pPr>
      <w:r>
        <w:rPr>
          <w:rFonts w:ascii="Calibri" w:hAnsi="Calibri" w:cs="Calibri"/>
          <w:lang w:val="en-GB"/>
        </w:rPr>
        <w:t xml:space="preserve">[12] Eurosafe (2017): Documents of the network of IDB data suppliers. </w:t>
      </w:r>
      <w:hyperlink r:id="rId25" w:history="1">
        <w:r w:rsidRPr="00876592">
          <w:rPr>
            <w:rStyle w:val="Hyperlink"/>
            <w:rFonts w:ascii="Calibri" w:hAnsi="Calibri" w:cs="Calibri"/>
            <w:lang w:val="en-GB"/>
          </w:rPr>
          <w:t>http://www.eurosafe.eu.com/key-actions/injury-data/toolbox</w:t>
        </w:r>
      </w:hyperlink>
      <w:r>
        <w:rPr>
          <w:rFonts w:ascii="Calibri" w:hAnsi="Calibri" w:cs="Calibri"/>
          <w:lang w:val="en-GB"/>
        </w:rPr>
        <w:t xml:space="preserve"> </w:t>
      </w:r>
    </w:p>
    <w:p w:rsidR="00CB1CAC" w:rsidRDefault="00CB1CAC" w:rsidP="00CB1CAC">
      <w:pPr>
        <w:rPr>
          <w:rFonts w:ascii="Calibri" w:hAnsi="Calibri" w:cs="Calibri"/>
          <w:lang w:val="en-GB"/>
        </w:rPr>
      </w:pPr>
    </w:p>
    <w:p w:rsidR="00CB1CAC" w:rsidRPr="00595EA1" w:rsidRDefault="00CB1CAC" w:rsidP="00CB1CAC">
      <w:pPr>
        <w:rPr>
          <w:rFonts w:ascii="Calibri" w:hAnsi="Calibri" w:cs="Calibri"/>
        </w:rPr>
      </w:pPr>
      <w:r>
        <w:rPr>
          <w:rFonts w:ascii="Calibri" w:hAnsi="Calibri" w:cs="Calibri"/>
          <w:lang w:val="en-GB"/>
        </w:rPr>
        <w:t xml:space="preserve">[13] Regulation 2016/679 of the European Parliament and of the Council of 27 April 2016 on the protection of natural persons with regards to the processing of personal data.  </w:t>
      </w:r>
      <w:hyperlink r:id="rId26" w:history="1">
        <w:r w:rsidRPr="00595EA1">
          <w:rPr>
            <w:rStyle w:val="Hyperlink"/>
            <w:rFonts w:ascii="Calibri" w:hAnsi="Calibri" w:cs="Calibri"/>
          </w:rPr>
          <w:t>http://ec.europa.eu/justice/data-protection/reform/files/regulation_oj_en.pdf</w:t>
        </w:r>
      </w:hyperlink>
      <w:r w:rsidRPr="00595EA1">
        <w:rPr>
          <w:rFonts w:ascii="Calibri" w:hAnsi="Calibri" w:cs="Calibri"/>
        </w:rPr>
        <w:t xml:space="preserve"> </w:t>
      </w:r>
    </w:p>
    <w:p w:rsidR="00CB1CAC" w:rsidRPr="00595EA1" w:rsidRDefault="00CB1CAC" w:rsidP="00CB1CAC"/>
    <w:p w:rsidR="00CB1CAC" w:rsidRPr="00434E11" w:rsidRDefault="00CB1CAC" w:rsidP="00CB1CAC">
      <w:r w:rsidRPr="004A332A">
        <w:rPr>
          <w:lang w:val="en-GB"/>
        </w:rPr>
        <w:t>[1</w:t>
      </w:r>
      <w:r>
        <w:rPr>
          <w:lang w:val="en-GB"/>
        </w:rPr>
        <w:t>4</w:t>
      </w:r>
      <w:r w:rsidRPr="004A332A">
        <w:rPr>
          <w:lang w:val="en-GB"/>
        </w:rPr>
        <w:t>] EU Data Protection Directive 1995 Directive 95/46/EC of the European Parliament and of the Council of 24 October 1995 on the protection of individuals with regard to the procession of persona</w:t>
      </w:r>
      <w:r>
        <w:rPr>
          <w:lang w:val="en-GB"/>
        </w:rPr>
        <w:t>l</w:t>
      </w:r>
      <w:r w:rsidRPr="004A332A">
        <w:rPr>
          <w:lang w:val="en-GB"/>
        </w:rPr>
        <w:t xml:space="preserve"> data. </w:t>
      </w:r>
      <w:hyperlink r:id="rId27" w:history="1">
        <w:r w:rsidRPr="00434E11">
          <w:rPr>
            <w:rStyle w:val="Hyperlink"/>
          </w:rPr>
          <w:t>http://eur-lex.europa.eu/LexUriServ/LexUriServ.do?uri=CELEX:31995L0046:EN:HTML</w:t>
        </w:r>
      </w:hyperlink>
      <w:r w:rsidRPr="00434E11">
        <w:t xml:space="preserve"> </w:t>
      </w:r>
    </w:p>
    <w:p w:rsidR="00CB1CAC" w:rsidRPr="00434E11" w:rsidRDefault="00CB1CAC" w:rsidP="00CB1CAC"/>
    <w:p w:rsidR="00CB1CAC" w:rsidRDefault="00CB1CAC" w:rsidP="00CB1CAC">
      <w:pPr>
        <w:rPr>
          <w:rFonts w:ascii="Calibri" w:hAnsi="Calibri" w:cs="Calibri"/>
          <w:lang w:val="en-GB"/>
        </w:rPr>
      </w:pPr>
      <w:r w:rsidRPr="004A332A">
        <w:rPr>
          <w:lang w:val="en-GB"/>
        </w:rPr>
        <w:lastRenderedPageBreak/>
        <w:t>[1</w:t>
      </w:r>
      <w:r>
        <w:rPr>
          <w:lang w:val="en-GB"/>
        </w:rPr>
        <w:t>5</w:t>
      </w:r>
      <w:r w:rsidRPr="004A332A">
        <w:rPr>
          <w:lang w:val="en-GB"/>
        </w:rPr>
        <w:t xml:space="preserve">] </w:t>
      </w:r>
      <w:r>
        <w:rPr>
          <w:lang w:val="en-GB"/>
        </w:rPr>
        <w:t xml:space="preserve">WHO (2017): European network of national </w:t>
      </w:r>
      <w:r>
        <w:rPr>
          <w:rFonts w:ascii="Calibri" w:hAnsi="Calibri" w:cs="Calibri"/>
          <w:lang w:val="en-GB"/>
        </w:rPr>
        <w:t xml:space="preserve">WHO focal persons for injury prevention </w:t>
      </w:r>
      <w:hyperlink r:id="rId28" w:history="1">
        <w:r w:rsidRPr="00432973">
          <w:rPr>
            <w:rStyle w:val="Hyperlink"/>
            <w:rFonts w:ascii="Calibri" w:hAnsi="Calibri" w:cs="Calibri"/>
            <w:lang w:val="en-GB"/>
          </w:rPr>
          <w:t>http://www.euro.who.int/en/health-topics/disease-prevention/violence-and-injuries/country-work/european-network-of-national-focal-persons</w:t>
        </w:r>
      </w:hyperlink>
    </w:p>
    <w:p w:rsidR="00CB1CAC" w:rsidRPr="004A332A" w:rsidRDefault="00CB1CAC" w:rsidP="00CB1CAC">
      <w:pPr>
        <w:rPr>
          <w:rFonts w:ascii="Calibri" w:hAnsi="Calibri" w:cs="Calibri"/>
          <w:lang w:val="en-GB"/>
        </w:rPr>
      </w:pPr>
    </w:p>
    <w:p w:rsidR="00CB1CAC" w:rsidRPr="00434E11" w:rsidRDefault="00CB1CAC" w:rsidP="00CB1CAC">
      <w:pPr>
        <w:rPr>
          <w:rFonts w:ascii="Calibri" w:hAnsi="Calibri" w:cs="Calibri"/>
        </w:rPr>
      </w:pPr>
      <w:r>
        <w:rPr>
          <w:rFonts w:ascii="Calibri" w:hAnsi="Calibri" w:cs="Calibri"/>
          <w:lang w:val="en-GB"/>
        </w:rPr>
        <w:t xml:space="preserve">[16] Directorate-General for Health and Food Safety (DG SANTE): National focal points for the third programme of the Union’s action in the field of health (2014-2010). </w:t>
      </w:r>
      <w:hyperlink r:id="rId29" w:history="1">
        <w:r w:rsidRPr="00434E11">
          <w:rPr>
            <w:rStyle w:val="Hyperlink"/>
            <w:rFonts w:ascii="Calibri" w:hAnsi="Calibri" w:cs="Calibri"/>
          </w:rPr>
          <w:t>https://ec.europa.eu/health/sites/health/files/programme/docs/nfp_en.pdf</w:t>
        </w:r>
      </w:hyperlink>
    </w:p>
    <w:p w:rsidR="00CB1CAC" w:rsidRPr="00434E11" w:rsidRDefault="00CB1CAC" w:rsidP="00CB1CAC">
      <w:pPr>
        <w:rPr>
          <w:rFonts w:ascii="Calibri" w:hAnsi="Calibri" w:cs="Calibri"/>
        </w:rPr>
      </w:pPr>
    </w:p>
    <w:p w:rsidR="00CB1CAC" w:rsidRDefault="00CB1CAC" w:rsidP="00CB1CAC">
      <w:pPr>
        <w:rPr>
          <w:rFonts w:ascii="Calibri" w:hAnsi="Calibri" w:cs="Calibri"/>
          <w:lang w:val="en-GB"/>
        </w:rPr>
      </w:pPr>
      <w:r>
        <w:rPr>
          <w:rFonts w:ascii="Calibri" w:hAnsi="Calibri" w:cs="Calibri"/>
          <w:lang w:val="en-GB"/>
        </w:rPr>
        <w:t xml:space="preserve">[17] Consumers, Health, Agriculture, Food Executive Agency (CHAFEA): National focal points for EU Health programme. </w:t>
      </w:r>
      <w:hyperlink r:id="rId30" w:history="1">
        <w:r w:rsidRPr="00432973">
          <w:rPr>
            <w:rStyle w:val="Hyperlink"/>
            <w:rFonts w:ascii="Calibri" w:hAnsi="Calibri" w:cs="Calibri"/>
            <w:lang w:val="en-GB"/>
          </w:rPr>
          <w:t>http://ec.europa.eu/chafea/health/national_focal_points.html</w:t>
        </w:r>
      </w:hyperlink>
      <w:r>
        <w:rPr>
          <w:rFonts w:ascii="Calibri" w:hAnsi="Calibri" w:cs="Calibri"/>
          <w:lang w:val="en-GB"/>
        </w:rPr>
        <w:t xml:space="preserve"> </w:t>
      </w:r>
    </w:p>
    <w:p w:rsidR="00CB1CAC" w:rsidRDefault="00CB1CAC" w:rsidP="00CB1CAC">
      <w:pPr>
        <w:rPr>
          <w:rFonts w:ascii="Calibri" w:hAnsi="Calibri" w:cs="Calibri"/>
          <w:lang w:val="en-GB"/>
        </w:rPr>
      </w:pPr>
    </w:p>
    <w:p w:rsidR="00CB1CAC" w:rsidRPr="00434E11" w:rsidRDefault="00CB1CAC" w:rsidP="00CB1CAC">
      <w:pPr>
        <w:rPr>
          <w:rFonts w:ascii="Calibri" w:hAnsi="Calibri" w:cs="Calibri"/>
        </w:rPr>
      </w:pPr>
      <w:r>
        <w:rPr>
          <w:rFonts w:ascii="Calibri" w:hAnsi="Calibri" w:cs="Calibri"/>
          <w:lang w:val="en-GB"/>
        </w:rPr>
        <w:t xml:space="preserve">[18] </w:t>
      </w:r>
      <w:bookmarkStart w:id="18" w:name="_Hlk498187678"/>
      <w:r>
        <w:rPr>
          <w:rFonts w:ascii="Calibri" w:hAnsi="Calibri" w:cs="Calibri"/>
          <w:lang w:val="en-GB"/>
        </w:rPr>
        <w:t xml:space="preserve">Directorate-General Health and Food Safety (DG SANTE): </w:t>
      </w:r>
      <w:bookmarkEnd w:id="18"/>
      <w:r>
        <w:rPr>
          <w:rFonts w:ascii="Calibri" w:hAnsi="Calibri" w:cs="Calibri"/>
          <w:lang w:val="en-GB"/>
        </w:rPr>
        <w:t xml:space="preserve">The Expert Group on Health information (EGHI). </w:t>
      </w:r>
      <w:hyperlink r:id="rId31" w:history="1">
        <w:r w:rsidRPr="00434E11">
          <w:rPr>
            <w:rStyle w:val="Hyperlink"/>
            <w:rFonts w:ascii="Calibri" w:hAnsi="Calibri" w:cs="Calibri"/>
          </w:rPr>
          <w:t>https://ec.europa.eu/health/indicators/expert_group_on_health_information_en</w:t>
        </w:r>
      </w:hyperlink>
      <w:r w:rsidRPr="00434E11">
        <w:rPr>
          <w:rFonts w:ascii="Calibri" w:hAnsi="Calibri" w:cs="Calibri"/>
        </w:rPr>
        <w:t xml:space="preserve"> </w:t>
      </w:r>
    </w:p>
    <w:p w:rsidR="00CB1CAC" w:rsidRPr="00434E11" w:rsidRDefault="00CB1CAC" w:rsidP="00CB1CAC">
      <w:pPr>
        <w:rPr>
          <w:rFonts w:ascii="Calibri" w:hAnsi="Calibri" w:cs="Calibri"/>
        </w:rPr>
      </w:pPr>
    </w:p>
    <w:p w:rsidR="00CB1CAC" w:rsidRPr="00434E11" w:rsidRDefault="00CB1CAC" w:rsidP="00CB1CAC">
      <w:pPr>
        <w:rPr>
          <w:rFonts w:ascii="Calibri" w:hAnsi="Calibri" w:cs="Calibri"/>
        </w:rPr>
      </w:pPr>
      <w:r>
        <w:rPr>
          <w:rFonts w:ascii="Calibri" w:hAnsi="Calibri" w:cs="Calibri"/>
          <w:lang w:val="en-GB"/>
        </w:rPr>
        <w:t xml:space="preserve">[19] WHO Regional office for Europe: Meeting report on the South-eastern Europe sub-regional workshop “Improving capacity through improved injury surveillance” in Chisinau, Moldova, 12-13 November 2015. </w:t>
      </w:r>
      <w:hyperlink r:id="rId32" w:history="1">
        <w:r w:rsidRPr="00434E11">
          <w:rPr>
            <w:rStyle w:val="Hyperlink"/>
            <w:rFonts w:ascii="Calibri" w:hAnsi="Calibri" w:cs="Calibri"/>
          </w:rPr>
          <w:t>http://www.euro.who.int/__data/assets/pdf_file/0006/298662/SE-Europe-HN-workshop-12-13Nov-15-meeting-report.pdf</w:t>
        </w:r>
      </w:hyperlink>
      <w:r w:rsidRPr="00434E11">
        <w:rPr>
          <w:rFonts w:ascii="Calibri" w:hAnsi="Calibri" w:cs="Calibri"/>
        </w:rPr>
        <w:t xml:space="preserve"> </w:t>
      </w:r>
    </w:p>
    <w:p w:rsidR="00CB1CAC" w:rsidRPr="00434E11" w:rsidRDefault="00CB1CAC" w:rsidP="00CB1CAC">
      <w:pPr>
        <w:rPr>
          <w:rFonts w:cstheme="minorHAnsi"/>
        </w:rPr>
      </w:pPr>
    </w:p>
    <w:p w:rsidR="00CB1CAC" w:rsidRPr="00DE6A3E" w:rsidRDefault="00CB1CAC" w:rsidP="00CB1CAC">
      <w:pPr>
        <w:rPr>
          <w:rFonts w:cstheme="minorHAnsi"/>
        </w:rPr>
      </w:pPr>
      <w:r w:rsidRPr="006B0813">
        <w:rPr>
          <w:rFonts w:cstheme="minorHAnsi"/>
          <w:lang w:val="en-GB"/>
        </w:rPr>
        <w:t>[</w:t>
      </w:r>
      <w:r>
        <w:rPr>
          <w:rFonts w:cstheme="minorHAnsi"/>
          <w:lang w:val="en-GB"/>
        </w:rPr>
        <w:t>20</w:t>
      </w:r>
      <w:r w:rsidRPr="006B0813">
        <w:rPr>
          <w:rFonts w:cstheme="minorHAnsi"/>
          <w:lang w:val="en-GB"/>
        </w:rPr>
        <w:t xml:space="preserve">] EuroSafe (2013): The IDB Minimum Data Set (IDB-MDS) Data Dictionary.   </w:t>
      </w:r>
      <w:hyperlink r:id="rId33" w:history="1">
        <w:r w:rsidRPr="00DE6A3E">
          <w:rPr>
            <w:rStyle w:val="Hyperlink"/>
          </w:rPr>
          <w:t>http://www.eurosafe.eu.com/uploads/inline-files/IDB_MDS_Data_Dictionary_JAN%202017.pdf</w:t>
        </w:r>
      </w:hyperlink>
      <w:r w:rsidRPr="00DE6A3E">
        <w:t xml:space="preserve"> </w:t>
      </w:r>
      <w:r w:rsidRPr="00DE6A3E">
        <w:rPr>
          <w:rFonts w:cstheme="minorHAnsi"/>
        </w:rPr>
        <w:t xml:space="preserve"> </w:t>
      </w:r>
    </w:p>
    <w:p w:rsidR="00CB1CAC" w:rsidRPr="00DE6A3E" w:rsidRDefault="00CB1CAC" w:rsidP="00CB1CAC">
      <w:pPr>
        <w:rPr>
          <w:rFonts w:cstheme="minorHAnsi"/>
        </w:rPr>
      </w:pPr>
    </w:p>
    <w:p w:rsidR="00CB1CAC" w:rsidRPr="00DE6A3E" w:rsidRDefault="00CB1CAC" w:rsidP="00CB1CAC">
      <w:pPr>
        <w:rPr>
          <w:rFonts w:cstheme="minorHAnsi"/>
        </w:rPr>
      </w:pPr>
      <w:r>
        <w:rPr>
          <w:rFonts w:cstheme="minorHAnsi"/>
          <w:lang w:val="en-GB"/>
        </w:rPr>
        <w:t>[21</w:t>
      </w:r>
      <w:r w:rsidRPr="006B0813">
        <w:rPr>
          <w:rFonts w:cstheme="minorHAnsi"/>
          <w:lang w:val="en-GB"/>
        </w:rPr>
        <w:t>] Eurosafe (201</w:t>
      </w:r>
      <w:r>
        <w:rPr>
          <w:rFonts w:cstheme="minorHAnsi"/>
          <w:lang w:val="en-GB"/>
        </w:rPr>
        <w:t>7</w:t>
      </w:r>
      <w:r w:rsidRPr="006B0813">
        <w:rPr>
          <w:rFonts w:cstheme="minorHAnsi"/>
          <w:lang w:val="en-GB"/>
        </w:rPr>
        <w:t xml:space="preserve">): The IDB Full Data Set (IDB-FDS) Data Dictionary. </w:t>
      </w:r>
      <w:r w:rsidRPr="00DE6A3E">
        <w:rPr>
          <w:rFonts w:cstheme="minorHAnsi"/>
        </w:rPr>
        <w:t xml:space="preserve">Version 1.4.  </w:t>
      </w:r>
      <w:hyperlink r:id="rId34" w:history="1">
        <w:r w:rsidRPr="00DE6A3E">
          <w:rPr>
            <w:rStyle w:val="Hyperlink"/>
          </w:rPr>
          <w:t>http://www.eurosafe.eu.com/uploads/inline-files/IDB%20FDS%20Data%20Dictionary%20May%202017_0.pdf</w:t>
        </w:r>
      </w:hyperlink>
      <w:r w:rsidRPr="00DE6A3E">
        <w:t xml:space="preserve"> </w:t>
      </w:r>
    </w:p>
    <w:p w:rsidR="00CB1CAC" w:rsidRPr="00DE6A3E" w:rsidRDefault="00CB1CAC" w:rsidP="00CB1CAC">
      <w:pPr>
        <w:rPr>
          <w:rFonts w:cstheme="minorHAnsi"/>
        </w:rPr>
      </w:pPr>
    </w:p>
    <w:p w:rsidR="00CB1CAC" w:rsidRPr="007C60DF" w:rsidRDefault="00CB1CAC" w:rsidP="00CB1CAC">
      <w:pPr>
        <w:rPr>
          <w:rFonts w:cstheme="minorHAnsi"/>
          <w:lang w:val="en-GB"/>
        </w:rPr>
      </w:pPr>
      <w:r w:rsidRPr="007C60DF">
        <w:rPr>
          <w:rFonts w:cstheme="minorHAnsi"/>
          <w:lang w:val="en-GB"/>
        </w:rPr>
        <w:t>[</w:t>
      </w:r>
      <w:r>
        <w:rPr>
          <w:rFonts w:cstheme="minorHAnsi"/>
          <w:lang w:val="en-GB"/>
        </w:rPr>
        <w:t>22</w:t>
      </w:r>
      <w:r w:rsidRPr="007C60DF">
        <w:rPr>
          <w:rFonts w:cstheme="minorHAnsi"/>
          <w:lang w:val="en-GB"/>
        </w:rPr>
        <w:t xml:space="preserve">] </w:t>
      </w:r>
      <w:r>
        <w:rPr>
          <w:rFonts w:cstheme="minorHAnsi"/>
          <w:lang w:val="en-GB"/>
        </w:rPr>
        <w:t xml:space="preserve">EuroSafe (2016): </w:t>
      </w:r>
      <w:r w:rsidRPr="007C60DF">
        <w:rPr>
          <w:rFonts w:cstheme="minorHAnsi"/>
          <w:lang w:val="en-GB"/>
        </w:rPr>
        <w:t xml:space="preserve">Injury Database – Minimum Data Set (IDB-MDS) </w:t>
      </w:r>
      <w:r>
        <w:rPr>
          <w:rFonts w:cstheme="minorHAnsi"/>
          <w:lang w:val="en-GB"/>
        </w:rPr>
        <w:t xml:space="preserve">Reference Metadata in ESMS. At: </w:t>
      </w:r>
      <w:hyperlink r:id="rId35" w:history="1">
        <w:r w:rsidRPr="00876592">
          <w:rPr>
            <w:rStyle w:val="Hyperlink"/>
            <w:rFonts w:cstheme="minorHAnsi"/>
            <w:lang w:val="en-GB"/>
          </w:rPr>
          <w:t>http://www.eurosafe.eu.com/key-actions/injury-data/toolbox</w:t>
        </w:r>
      </w:hyperlink>
      <w:r>
        <w:rPr>
          <w:rFonts w:cstheme="minorHAnsi"/>
          <w:lang w:val="en-GB"/>
        </w:rPr>
        <w:t xml:space="preserve"> </w:t>
      </w:r>
    </w:p>
    <w:p w:rsidR="00CB1CAC" w:rsidRDefault="00CB1CAC" w:rsidP="00CB1CAC">
      <w:pPr>
        <w:rPr>
          <w:rFonts w:cstheme="minorHAnsi"/>
          <w:lang w:val="en-GB"/>
        </w:rPr>
      </w:pPr>
    </w:p>
    <w:p w:rsidR="00CB1CAC" w:rsidRPr="006B0813" w:rsidRDefault="00CB1CAC" w:rsidP="00CB1CAC">
      <w:pPr>
        <w:rPr>
          <w:rStyle w:val="Hyperlink"/>
          <w:rFonts w:cstheme="minorHAnsi"/>
          <w:lang w:val="en-GB"/>
        </w:rPr>
      </w:pPr>
      <w:r w:rsidRPr="006B0813">
        <w:rPr>
          <w:rFonts w:cstheme="minorHAnsi"/>
          <w:lang w:val="en-GB"/>
        </w:rPr>
        <w:t>[</w:t>
      </w:r>
      <w:r>
        <w:rPr>
          <w:rFonts w:cstheme="minorHAnsi"/>
          <w:lang w:val="en-GB"/>
        </w:rPr>
        <w:t>23</w:t>
      </w:r>
      <w:r w:rsidRPr="006B0813">
        <w:rPr>
          <w:rFonts w:cstheme="minorHAnsi"/>
          <w:lang w:val="en-GB"/>
        </w:rPr>
        <w:t xml:space="preserve">] EuroSafe (2016): Look at the figures. At: </w:t>
      </w:r>
      <w:hyperlink r:id="rId36" w:history="1">
        <w:r w:rsidRPr="006B0813">
          <w:rPr>
            <w:rStyle w:val="Hyperlink"/>
            <w:rFonts w:cstheme="minorHAnsi"/>
            <w:lang w:val="en-GB"/>
          </w:rPr>
          <w:t>http://www.eurosafe.eu.com/look-at-the-figures</w:t>
        </w:r>
      </w:hyperlink>
    </w:p>
    <w:p w:rsidR="00CB1CAC" w:rsidRDefault="00CB1CAC" w:rsidP="00CB1CAC">
      <w:pPr>
        <w:rPr>
          <w:rStyle w:val="Hyperlink"/>
          <w:rFonts w:cstheme="minorHAnsi"/>
          <w:lang w:val="en-GB"/>
        </w:rPr>
      </w:pPr>
    </w:p>
    <w:p w:rsidR="00CB1CAC" w:rsidRPr="00434E11" w:rsidRDefault="00CB1CAC" w:rsidP="00CB1CAC">
      <w:pPr>
        <w:rPr>
          <w:rFonts w:ascii="Calibri" w:hAnsi="Calibri" w:cs="Calibri"/>
        </w:rPr>
      </w:pPr>
      <w:r>
        <w:rPr>
          <w:rFonts w:ascii="Calibri" w:hAnsi="Calibri" w:cs="Calibri"/>
          <w:lang w:val="en-GB"/>
        </w:rPr>
        <w:t xml:space="preserve">[24] Directorate-General Justice and Consumer (DG JUST): Consumer Safety Network. </w:t>
      </w:r>
      <w:hyperlink r:id="rId37" w:history="1">
        <w:r w:rsidRPr="00434E11">
          <w:rPr>
            <w:rStyle w:val="Hyperlink"/>
            <w:rFonts w:ascii="Calibri" w:hAnsi="Calibri" w:cs="Calibri"/>
          </w:rPr>
          <w:t>http://ec.europa.eu/consumers/consumers_safety/cooperation_with_stakeholders/index_en.htm</w:t>
        </w:r>
      </w:hyperlink>
      <w:r w:rsidRPr="00434E11">
        <w:rPr>
          <w:rFonts w:ascii="Calibri" w:hAnsi="Calibri" w:cs="Calibri"/>
        </w:rPr>
        <w:t xml:space="preserve"> </w:t>
      </w:r>
    </w:p>
    <w:p w:rsidR="00CB1CAC" w:rsidRPr="00434E11" w:rsidRDefault="00CB1CAC" w:rsidP="00CB1CAC">
      <w:pPr>
        <w:rPr>
          <w:rFonts w:ascii="Calibri" w:hAnsi="Calibri" w:cs="Calibri"/>
        </w:rPr>
      </w:pPr>
    </w:p>
    <w:p w:rsidR="00CB1CAC" w:rsidRDefault="00CB1CAC" w:rsidP="00CB1CAC">
      <w:pPr>
        <w:rPr>
          <w:rFonts w:ascii="Calibri" w:hAnsi="Calibri" w:cs="Calibri"/>
          <w:lang w:val="en-GB"/>
        </w:rPr>
      </w:pPr>
      <w:r>
        <w:rPr>
          <w:rFonts w:ascii="Calibri" w:hAnsi="Calibri" w:cs="Calibri"/>
          <w:lang w:val="en-GB"/>
        </w:rPr>
        <w:t xml:space="preserve">[25] Directorate-General for Health and Food Safety (DG SANTE): Third EU health programme 2014-2020, annual work plan for 2017, call for proposals. </w:t>
      </w:r>
      <w:r w:rsidRPr="00816504">
        <w:rPr>
          <w:rFonts w:ascii="Calibri" w:hAnsi="Calibri" w:cs="Calibri"/>
          <w:lang w:val="en-GB"/>
        </w:rPr>
        <w:t xml:space="preserve">2.2.3.2 Joint Action on Health Information towards a sustainable EU health information system that supports country knowledge, health research and policy-making. </w:t>
      </w:r>
      <w:hyperlink r:id="rId38" w:history="1">
        <w:r w:rsidRPr="00B1327A">
          <w:rPr>
            <w:rStyle w:val="Hyperlink"/>
            <w:rFonts w:ascii="Calibri" w:hAnsi="Calibri" w:cs="Calibri"/>
            <w:lang w:val="en-GB"/>
          </w:rPr>
          <w:t>https://ec.europa.eu/health/programme/events/adoption_workplan_2017_en</w:t>
        </w:r>
      </w:hyperlink>
      <w:r>
        <w:rPr>
          <w:rFonts w:ascii="Calibri" w:hAnsi="Calibri" w:cs="Calibri"/>
          <w:lang w:val="en-GB"/>
        </w:rPr>
        <w:t xml:space="preserve"> </w:t>
      </w:r>
    </w:p>
    <w:p w:rsidR="00CB1CAC" w:rsidRDefault="00CB1CAC" w:rsidP="00CB1CAC">
      <w:pPr>
        <w:rPr>
          <w:rFonts w:ascii="Calibri" w:hAnsi="Calibri" w:cs="Calibri"/>
          <w:lang w:val="en-GB"/>
        </w:rPr>
      </w:pPr>
    </w:p>
    <w:p w:rsidR="00CB1CAC" w:rsidRDefault="00CB1CAC" w:rsidP="00CB1CAC">
      <w:pPr>
        <w:rPr>
          <w:rFonts w:cs="Arial"/>
          <w:lang w:val="en-GB"/>
        </w:rPr>
      </w:pPr>
      <w:r>
        <w:rPr>
          <w:rFonts w:ascii="Calibri" w:hAnsi="Calibri" w:cs="Calibri"/>
          <w:lang w:val="en-GB"/>
        </w:rPr>
        <w:t>[26]</w:t>
      </w:r>
      <w:r w:rsidRPr="001A557B">
        <w:rPr>
          <w:rFonts w:cs="Arial"/>
          <w:lang w:val="en-GB"/>
        </w:rPr>
        <w:t xml:space="preserve"> </w:t>
      </w:r>
      <w:r>
        <w:rPr>
          <w:rFonts w:cs="Arial"/>
          <w:lang w:val="en-GB"/>
        </w:rPr>
        <w:t xml:space="preserve">Joint Research Centre (JRC): Injury and accident data collection efforts in Europe in support of consumer product safety. </w:t>
      </w:r>
      <w:hyperlink r:id="rId39" w:history="1">
        <w:r w:rsidRPr="00B1327A">
          <w:rPr>
            <w:rStyle w:val="Hyperlink"/>
            <w:rFonts w:cs="Arial"/>
            <w:lang w:val="en-GB"/>
          </w:rPr>
          <w:t>http://publications.jrc.ec.europa.eu/repository/handle/JRC102781</w:t>
        </w:r>
      </w:hyperlink>
      <w:r>
        <w:rPr>
          <w:rFonts w:cs="Arial"/>
          <w:lang w:val="en-GB"/>
        </w:rPr>
        <w:t xml:space="preserve"> </w:t>
      </w:r>
    </w:p>
    <w:p w:rsidR="00CB1CAC" w:rsidRDefault="00CB1CAC" w:rsidP="00CB1CAC">
      <w:pPr>
        <w:rPr>
          <w:rFonts w:cs="Arial"/>
          <w:lang w:val="en-GB"/>
        </w:rPr>
      </w:pPr>
    </w:p>
    <w:p w:rsidR="00CB1CAC" w:rsidRDefault="00CB1CAC" w:rsidP="00CB1CAC">
      <w:pPr>
        <w:rPr>
          <w:rFonts w:ascii="Calibri" w:hAnsi="Calibri" w:cs="Calibri"/>
          <w:lang w:val="en-GB"/>
        </w:rPr>
      </w:pPr>
      <w:r>
        <w:rPr>
          <w:rFonts w:cs="Arial"/>
          <w:lang w:val="en-GB"/>
        </w:rPr>
        <w:t xml:space="preserve">[27] Swansea University Medical School (2013): IDB </w:t>
      </w:r>
      <w:r w:rsidRPr="00C71B03">
        <w:rPr>
          <w:rFonts w:cs="Arial"/>
          <w:lang w:val="en-GB"/>
        </w:rPr>
        <w:t xml:space="preserve">data </w:t>
      </w:r>
      <w:r w:rsidRPr="00E97CC7">
        <w:rPr>
          <w:rFonts w:cs="Arial"/>
          <w:lang w:val="en-GB"/>
        </w:rPr>
        <w:t>validation and upload tool</w:t>
      </w:r>
      <w:r>
        <w:rPr>
          <w:rFonts w:cs="Arial"/>
          <w:lang w:val="en-GB"/>
        </w:rPr>
        <w:t>: At:</w:t>
      </w:r>
      <w:r>
        <w:rPr>
          <w:rStyle w:val="Hyperlink"/>
          <w:rFonts w:cs="Arial"/>
          <w:lang w:val="en-GB"/>
        </w:rPr>
        <w:t xml:space="preserve"> </w:t>
      </w:r>
      <w:hyperlink r:id="rId40" w:history="1">
        <w:r w:rsidRPr="00876592">
          <w:rPr>
            <w:rStyle w:val="Hyperlink"/>
            <w:rFonts w:cs="Arial"/>
            <w:lang w:val="en-GB"/>
          </w:rPr>
          <w:t>https://www.injuryobservatory.net/jamiedatavalidator/login</w:t>
        </w:r>
      </w:hyperlink>
      <w:r>
        <w:rPr>
          <w:rStyle w:val="Hyperlink"/>
          <w:rFonts w:cs="Arial"/>
          <w:lang w:val="en-GB"/>
        </w:rPr>
        <w:t xml:space="preserve"> </w:t>
      </w:r>
    </w:p>
    <w:p w:rsidR="00CB1CAC" w:rsidRDefault="00CB1CAC" w:rsidP="00CB1CAC">
      <w:pPr>
        <w:rPr>
          <w:rFonts w:ascii="Calibri" w:hAnsi="Calibri" w:cs="Calibri"/>
          <w:lang w:val="en-GB"/>
        </w:rPr>
      </w:pPr>
    </w:p>
    <w:p w:rsidR="0058394C" w:rsidRDefault="0058394C">
      <w:pPr>
        <w:rPr>
          <w:rFonts w:ascii="Calibri" w:hAnsi="Calibri" w:cs="Calibri"/>
          <w:b/>
          <w:lang w:val="en-GB"/>
        </w:rPr>
      </w:pPr>
    </w:p>
    <w:p w:rsidR="0058394C" w:rsidRDefault="0058394C">
      <w:pPr>
        <w:rPr>
          <w:rFonts w:ascii="Calibri" w:hAnsi="Calibri" w:cs="Calibri"/>
          <w:b/>
          <w:lang w:val="en-GB"/>
        </w:rPr>
      </w:pPr>
    </w:p>
    <w:p w:rsidR="0058394C" w:rsidRDefault="0058394C">
      <w:pPr>
        <w:rPr>
          <w:rFonts w:ascii="Calibri" w:hAnsi="Calibri" w:cs="Calibri"/>
          <w:b/>
          <w:lang w:val="en-GB"/>
        </w:rPr>
      </w:pPr>
    </w:p>
    <w:p w:rsidR="0058394C" w:rsidRDefault="0058394C">
      <w:pPr>
        <w:rPr>
          <w:rFonts w:ascii="Calibri" w:hAnsi="Calibri" w:cs="Calibri"/>
          <w:b/>
          <w:lang w:val="en-GB"/>
        </w:rPr>
      </w:pPr>
    </w:p>
    <w:p w:rsidR="00450C14" w:rsidRDefault="00450C14">
      <w:pPr>
        <w:rPr>
          <w:rFonts w:ascii="Calibri" w:hAnsi="Calibri" w:cs="Calibri"/>
          <w:b/>
          <w:lang w:val="en-GB"/>
        </w:rPr>
      </w:pPr>
      <w:r>
        <w:rPr>
          <w:rFonts w:ascii="Calibri" w:hAnsi="Calibri" w:cs="Calibri"/>
          <w:b/>
          <w:lang w:val="en-GB"/>
        </w:rPr>
        <w:br w:type="page"/>
      </w:r>
    </w:p>
    <w:p w:rsidR="0058394C" w:rsidRDefault="0058394C">
      <w:pPr>
        <w:rPr>
          <w:rFonts w:ascii="Calibri" w:hAnsi="Calibri" w:cs="Calibri"/>
          <w:b/>
          <w:lang w:val="en-GB"/>
        </w:rPr>
      </w:pPr>
      <w:r>
        <w:rPr>
          <w:rFonts w:ascii="Calibri" w:hAnsi="Calibri" w:cs="Calibri"/>
          <w:b/>
          <w:lang w:val="en-GB"/>
        </w:rPr>
        <w:lastRenderedPageBreak/>
        <w:t>Annex 1: Table “IDB Implementation scores by country and year” 2015 and 2017</w:t>
      </w:r>
    </w:p>
    <w:p w:rsidR="002442AC" w:rsidRDefault="006A29CA">
      <w:pPr>
        <w:rPr>
          <w:rFonts w:ascii="Calibri" w:hAnsi="Calibri" w:cs="Calibri"/>
          <w:b/>
          <w:lang w:val="en-GB"/>
        </w:rPr>
      </w:pPr>
      <w:r w:rsidRPr="006A29CA">
        <w:rPr>
          <w:noProof/>
          <w:lang w:val="en-GB" w:eastAsia="en-GB"/>
        </w:rPr>
        <w:drawing>
          <wp:anchor distT="0" distB="0" distL="114300" distR="114300" simplePos="0" relativeHeight="251658240" behindDoc="0" locked="0" layoutInCell="1" allowOverlap="0" wp14:anchorId="20E9C930">
            <wp:simplePos x="0" y="0"/>
            <wp:positionH relativeFrom="column">
              <wp:posOffset>-900430</wp:posOffset>
            </wp:positionH>
            <wp:positionV relativeFrom="paragraph">
              <wp:posOffset>1444625</wp:posOffset>
            </wp:positionV>
            <wp:extent cx="7201535" cy="4834890"/>
            <wp:effectExtent l="2223" t="0" r="1587" b="1588"/>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7201535" cy="483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29CA" w:rsidRDefault="006A29CA">
      <w:pPr>
        <w:rPr>
          <w:rFonts w:ascii="Calibri" w:hAnsi="Calibri" w:cs="Calibri"/>
          <w:b/>
          <w:lang w:val="en-GB"/>
        </w:rPr>
      </w:pPr>
    </w:p>
    <w:p w:rsidR="009E67D1" w:rsidRDefault="009E67D1">
      <w:pPr>
        <w:rPr>
          <w:rFonts w:ascii="Calibri" w:hAnsi="Calibri" w:cs="Calibri"/>
          <w:b/>
          <w:lang w:val="en-GB"/>
        </w:rPr>
      </w:pPr>
      <w:r>
        <w:rPr>
          <w:rFonts w:ascii="Calibri" w:hAnsi="Calibri" w:cs="Calibri"/>
          <w:b/>
          <w:lang w:val="en-GB"/>
        </w:rPr>
        <w:br w:type="page"/>
      </w:r>
    </w:p>
    <w:p w:rsidR="00450C14" w:rsidRDefault="009E67D1" w:rsidP="006A29CA">
      <w:pPr>
        <w:rPr>
          <w:rFonts w:ascii="Calibri" w:hAnsi="Calibri" w:cs="Calibri"/>
          <w:b/>
          <w:lang w:val="en-GB"/>
        </w:rPr>
      </w:pPr>
      <w:r>
        <w:rPr>
          <w:rFonts w:ascii="Calibri" w:hAnsi="Calibri" w:cs="Calibri"/>
          <w:b/>
          <w:lang w:val="en-GB"/>
        </w:rPr>
        <w:lastRenderedPageBreak/>
        <w:t xml:space="preserve">Annex </w:t>
      </w:r>
      <w:r w:rsidR="00E65437">
        <w:rPr>
          <w:rFonts w:ascii="Calibri" w:hAnsi="Calibri" w:cs="Calibri"/>
          <w:b/>
          <w:lang w:val="en-GB"/>
        </w:rPr>
        <w:t>2</w:t>
      </w:r>
      <w:r>
        <w:rPr>
          <w:rFonts w:ascii="Calibri" w:hAnsi="Calibri" w:cs="Calibri"/>
          <w:b/>
          <w:lang w:val="en-GB"/>
        </w:rPr>
        <w:t>: IDB implementation score card reports 2015 and 2017</w:t>
      </w:r>
      <w:r w:rsidR="00253B81">
        <w:rPr>
          <w:rFonts w:ascii="Calibri" w:hAnsi="Calibri" w:cs="Calibri"/>
          <w:b/>
          <w:lang w:val="en-GB"/>
        </w:rPr>
        <w:t>, for 26 countries:</w:t>
      </w:r>
    </w:p>
    <w:p w:rsidR="00D82344" w:rsidRDefault="00253B81">
      <w:pPr>
        <w:rPr>
          <w:rFonts w:ascii="Calibri" w:hAnsi="Calibri" w:cs="Calibri"/>
          <w:lang w:val="en-GB"/>
        </w:rPr>
      </w:pPr>
      <w:r w:rsidRPr="00253B81">
        <w:rPr>
          <w:rFonts w:ascii="Calibri" w:hAnsi="Calibri" w:cs="Calibri"/>
          <w:lang w:val="en-GB"/>
        </w:rPr>
        <w:t>Austria</w:t>
      </w:r>
      <w:r>
        <w:rPr>
          <w:rFonts w:ascii="Calibri" w:hAnsi="Calibri" w:cs="Calibri"/>
          <w:lang w:val="en-GB"/>
        </w:rPr>
        <w:t>, Cyprus, Czech Republic, Denmark, Estonia, Finland, Germany, Greece, Hungary, Ireland, Iceland, Italy, Lithuania, Luxembourg, Latvia, Malta, Netherlands, Norway, Poland, Portugal, Romania, Sweden, Slovenia, Spain, Turkey, United Kingdom</w:t>
      </w:r>
      <w:r w:rsidR="00D82344">
        <w:rPr>
          <w:rFonts w:ascii="Calibri" w:hAnsi="Calibri" w:cs="Calibri"/>
          <w:lang w:val="en-GB"/>
        </w:rPr>
        <w:t>.</w:t>
      </w:r>
    </w:p>
    <w:p w:rsidR="00D82344" w:rsidRDefault="00D82344">
      <w:pPr>
        <w:rPr>
          <w:rFonts w:ascii="Calibri" w:hAnsi="Calibri" w:cs="Calibri"/>
          <w:lang w:val="en-GB"/>
        </w:rPr>
      </w:pPr>
    </w:p>
    <w:p w:rsidR="00D82344" w:rsidRPr="00D40176" w:rsidRDefault="00D82344" w:rsidP="00D82344">
      <w:pPr>
        <w:rPr>
          <w:b/>
          <w:sz w:val="28"/>
          <w:szCs w:val="28"/>
          <w:lang w:val="en-GB"/>
        </w:rPr>
      </w:pPr>
      <w:r w:rsidRPr="003C2E8F">
        <w:rPr>
          <w:b/>
          <w:noProof/>
          <w:sz w:val="28"/>
          <w:szCs w:val="28"/>
          <w:lang w:val="en-GB" w:eastAsia="en-GB"/>
        </w:rPr>
        <w:drawing>
          <wp:inline distT="0" distB="0" distL="0" distR="0">
            <wp:extent cx="1828800" cy="945503"/>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7" name="Grafik 7"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 name="Grafik 1"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D82344" w:rsidRDefault="00D82344" w:rsidP="00D82344">
      <w:pPr>
        <w:spacing w:line="260" w:lineRule="atLeast"/>
        <w:ind w:hanging="709"/>
        <w:rPr>
          <w:rFonts w:ascii="Arial" w:hAnsi="Arial" w:cs="Arial"/>
          <w:b/>
          <w:lang w:val="en-GB"/>
        </w:rPr>
      </w:pPr>
    </w:p>
    <w:p w:rsidR="00D82344" w:rsidRDefault="00D82344" w:rsidP="004A5ECB">
      <w:pPr>
        <w:pBdr>
          <w:top w:val="single" w:sz="4" w:space="1" w:color="auto"/>
          <w:left w:val="single" w:sz="4" w:space="0" w:color="auto"/>
          <w:bottom w:val="single" w:sz="4" w:space="1" w:color="auto"/>
          <w:right w:val="single" w:sz="4" w:space="0" w:color="auto"/>
        </w:pBdr>
        <w:spacing w:after="120" w:line="260" w:lineRule="atLeast"/>
        <w:ind w:left="709" w:hanging="709"/>
        <w:jc w:val="center"/>
        <w:rPr>
          <w:rFonts w:ascii="Arial" w:hAnsi="Arial" w:cs="Arial"/>
          <w:b/>
          <w:i/>
          <w:sz w:val="28"/>
          <w:szCs w:val="28"/>
          <w:lang w:val="en-GB"/>
        </w:rPr>
      </w:pPr>
    </w:p>
    <w:p w:rsidR="00D82344" w:rsidRPr="00B0746B" w:rsidRDefault="00D82344" w:rsidP="004A5ECB">
      <w:pPr>
        <w:pBdr>
          <w:top w:val="single" w:sz="4" w:space="1" w:color="auto"/>
          <w:left w:val="single" w:sz="4" w:space="0" w:color="auto"/>
          <w:bottom w:val="single" w:sz="4" w:space="1" w:color="auto"/>
          <w:right w:val="single" w:sz="4" w:space="0"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D82344" w:rsidRPr="00B0746B" w:rsidRDefault="00D82344" w:rsidP="004A5ECB">
      <w:pPr>
        <w:pBdr>
          <w:top w:val="single" w:sz="4" w:space="1" w:color="auto"/>
          <w:left w:val="single" w:sz="4" w:space="0" w:color="auto"/>
          <w:bottom w:val="single" w:sz="4" w:space="1" w:color="auto"/>
          <w:right w:val="single" w:sz="4" w:space="0"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AUSTRIA</w:t>
      </w:r>
    </w:p>
    <w:p w:rsidR="00D82344" w:rsidRDefault="00D82344" w:rsidP="004A5ECB">
      <w:pPr>
        <w:pBdr>
          <w:top w:val="single" w:sz="4" w:space="1" w:color="auto"/>
          <w:left w:val="single" w:sz="4" w:space="0" w:color="auto"/>
          <w:bottom w:val="single" w:sz="4" w:space="1" w:color="auto"/>
          <w:right w:val="single" w:sz="4" w:space="0"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D82344" w:rsidRPr="00E200B3" w:rsidRDefault="00D82344" w:rsidP="004A5ECB">
      <w:pPr>
        <w:pBdr>
          <w:top w:val="single" w:sz="4" w:space="1" w:color="auto"/>
          <w:left w:val="single" w:sz="4" w:space="0" w:color="auto"/>
          <w:bottom w:val="single" w:sz="4" w:space="1" w:color="auto"/>
          <w:right w:val="single" w:sz="4" w:space="0" w:color="auto"/>
        </w:pBdr>
        <w:spacing w:line="260" w:lineRule="atLeast"/>
        <w:ind w:left="709" w:hanging="709"/>
        <w:jc w:val="center"/>
        <w:rPr>
          <w:rFonts w:ascii="Arial" w:hAnsi="Arial" w:cs="Arial"/>
          <w:b/>
          <w:i/>
          <w:sz w:val="28"/>
          <w:szCs w:val="28"/>
          <w:u w:val="single"/>
          <w:lang w:val="en-GB"/>
        </w:rPr>
      </w:pPr>
    </w:p>
    <w:tbl>
      <w:tblPr>
        <w:tblStyle w:val="TableGrid"/>
        <w:tblW w:w="5000" w:type="pct"/>
        <w:tblLook w:val="04A0" w:firstRow="1" w:lastRow="0" w:firstColumn="1" w:lastColumn="0" w:noHBand="0" w:noVBand="1"/>
      </w:tblPr>
      <w:tblGrid>
        <w:gridCol w:w="1901"/>
        <w:gridCol w:w="422"/>
        <w:gridCol w:w="1046"/>
        <w:gridCol w:w="305"/>
        <w:gridCol w:w="977"/>
        <w:gridCol w:w="421"/>
        <w:gridCol w:w="329"/>
        <w:gridCol w:w="1241"/>
        <w:gridCol w:w="305"/>
        <w:gridCol w:w="19"/>
        <w:gridCol w:w="865"/>
        <w:gridCol w:w="1457"/>
      </w:tblGrid>
      <w:tr w:rsidR="00D82344" w:rsidRPr="00E200B3" w:rsidTr="004A5ECB">
        <w:tc>
          <w:tcPr>
            <w:tcW w:w="3770" w:type="pct"/>
            <w:gridSpan w:val="9"/>
            <w:tcBorders>
              <w:top w:val="single" w:sz="4" w:space="0" w:color="auto"/>
              <w:right w:val="single" w:sz="4" w:space="0" w:color="auto"/>
            </w:tcBorders>
            <w:vAlign w:val="center"/>
          </w:tcPr>
          <w:p w:rsidR="00D82344" w:rsidRPr="00D82344"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480" w:type="pct"/>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750" w:type="pct"/>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800" w:type="pct"/>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162" w:type="pct"/>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181" w:type="pct"/>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166" w:type="pct"/>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3770" w:type="pct"/>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4A5ECB">
        <w:tc>
          <w:tcPr>
            <w:tcW w:w="3770" w:type="pct"/>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480" w:type="pct"/>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750" w:type="pct"/>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Pr>
          <w:p w:rsidR="00D82344" w:rsidRPr="00E200B3" w:rsidRDefault="00D82344" w:rsidP="00D82344">
            <w:pPr>
              <w:spacing w:line="260" w:lineRule="atLeast"/>
              <w:jc w:val="center"/>
              <w:rPr>
                <w:rFonts w:ascii="Arial" w:hAnsi="Arial" w:cs="Arial"/>
                <w:b/>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 xml:space="preserve">Consistency of </w:t>
            </w:r>
            <w:r>
              <w:rPr>
                <w:rFonts w:ascii="Arial" w:hAnsi="Arial" w:cs="Arial"/>
                <w:sz w:val="20"/>
                <w:szCs w:val="20"/>
                <w:lang w:val="en-GB"/>
              </w:rPr>
              <w:lastRenderedPageBreak/>
              <w:t>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lastRenderedPageBreak/>
              <w:t>IR not available</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not consistent or </w:t>
            </w:r>
            <w:r w:rsidRPr="00E200B3">
              <w:rPr>
                <w:rFonts w:ascii="Arial" w:hAnsi="Arial" w:cs="Arial"/>
                <w:sz w:val="16"/>
                <w:szCs w:val="16"/>
                <w:lang w:val="en-GB"/>
              </w:rPr>
              <w:lastRenderedPageBreak/>
              <w:t>unclear</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Fully </w:t>
            </w:r>
            <w:r w:rsidRPr="00E200B3">
              <w:rPr>
                <w:rFonts w:ascii="Arial" w:hAnsi="Arial" w:cs="Arial"/>
                <w:sz w:val="16"/>
                <w:szCs w:val="16"/>
                <w:lang w:val="en-GB"/>
              </w:rPr>
              <w:lastRenderedPageBreak/>
              <w:t>consistent</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480" w:type="pct"/>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750" w:type="pct"/>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lastRenderedPageBreak/>
              <w:t>Scope of data collection</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162" w:type="pct"/>
          </w:tcPr>
          <w:p w:rsidR="00D82344" w:rsidRPr="00E200B3" w:rsidRDefault="00D82344" w:rsidP="00D82344">
            <w:pPr>
              <w:spacing w:line="260" w:lineRule="atLeast"/>
              <w:jc w:val="center"/>
              <w:rPr>
                <w:rFonts w:ascii="Arial" w:hAnsi="Arial" w:cs="Arial"/>
                <w:b/>
                <w:sz w:val="16"/>
                <w:szCs w:val="16"/>
                <w:lang w:val="en-GB"/>
              </w:rPr>
            </w:pP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181" w:type="pct"/>
          </w:tcPr>
          <w:p w:rsidR="00D82344" w:rsidRPr="00E200B3" w:rsidRDefault="00D82344" w:rsidP="00D82344">
            <w:pPr>
              <w:spacing w:line="260" w:lineRule="atLeast"/>
              <w:jc w:val="center"/>
              <w:rPr>
                <w:rFonts w:ascii="Arial" w:hAnsi="Arial" w:cs="Arial"/>
                <w:b/>
                <w:sz w:val="16"/>
                <w:szCs w:val="16"/>
                <w:lang w:val="en-GB"/>
              </w:rPr>
            </w:pP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3770" w:type="pct"/>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13</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4A5ECB">
        <w:tc>
          <w:tcPr>
            <w:tcW w:w="3770" w:type="pct"/>
            <w:gridSpan w:val="9"/>
            <w:tcBorders>
              <w:top w:val="single" w:sz="4" w:space="0" w:color="auto"/>
              <w:right w:val="single" w:sz="4" w:space="0" w:color="auto"/>
            </w:tcBorders>
            <w:vAlign w:val="center"/>
          </w:tcPr>
          <w:p w:rsidR="00D82344" w:rsidRPr="00D82344" w:rsidRDefault="00D82344" w:rsidP="00D82344">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480" w:type="pct"/>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Score</w:t>
            </w:r>
          </w:p>
        </w:tc>
        <w:tc>
          <w:tcPr>
            <w:tcW w:w="750" w:type="pct"/>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Comments</w:t>
            </w:r>
          </w:p>
        </w:tc>
      </w:tr>
      <w:tr w:rsidR="00D82344" w:rsidRPr="00E200B3" w:rsidTr="004A5ECB">
        <w:tc>
          <w:tcPr>
            <w:tcW w:w="1028" w:type="pct"/>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800" w:type="pct"/>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800" w:type="pct"/>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800" w:type="pct"/>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800" w:type="pct"/>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20750C" w:rsidTr="004A5ECB">
        <w:tc>
          <w:tcPr>
            <w:tcW w:w="1028" w:type="pct"/>
          </w:tcPr>
          <w:p w:rsidR="00D82344" w:rsidRPr="00E200B3" w:rsidRDefault="00D82344" w:rsidP="00D82344">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FDS=MDS. About 10000 cases from 5 hospitals in 2014</w:t>
            </w:r>
          </w:p>
        </w:tc>
      </w:tr>
      <w:tr w:rsidR="00D82344" w:rsidRPr="00E200B3" w:rsidTr="004A5ECB">
        <w:tc>
          <w:tcPr>
            <w:tcW w:w="3770" w:type="pct"/>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19</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4A5ECB">
        <w:tc>
          <w:tcPr>
            <w:tcW w:w="3770" w:type="pct"/>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480" w:type="pct"/>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750" w:type="pct"/>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Legal basis for MDS data </w:t>
            </w:r>
            <w:r w:rsidRPr="00E200B3">
              <w:rPr>
                <w:rFonts w:ascii="Arial" w:hAnsi="Arial" w:cs="Arial"/>
                <w:sz w:val="20"/>
                <w:szCs w:val="20"/>
                <w:lang w:val="en-GB"/>
              </w:rPr>
              <w:lastRenderedPageBreak/>
              <w:t>collection?</w:t>
            </w:r>
          </w:p>
        </w:tc>
        <w:tc>
          <w:tcPr>
            <w:tcW w:w="800"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lastRenderedPageBreak/>
              <w:t>No plans</w:t>
            </w:r>
          </w:p>
        </w:tc>
        <w:tc>
          <w:tcPr>
            <w:tcW w:w="162"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Ongoing substantial </w:t>
            </w:r>
            <w:r w:rsidRPr="00E200B3">
              <w:rPr>
                <w:rFonts w:ascii="Arial" w:hAnsi="Arial" w:cs="Arial"/>
                <w:sz w:val="16"/>
                <w:szCs w:val="16"/>
                <w:lang w:val="en-GB"/>
              </w:rPr>
              <w:lastRenderedPageBreak/>
              <w:t>discussion</w:t>
            </w:r>
          </w:p>
        </w:tc>
        <w:tc>
          <w:tcPr>
            <w:tcW w:w="181"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672" w:type="pct"/>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166" w:type="pct"/>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750" w:type="pct"/>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Capacities in your organization for injury data collection/ analysis?</w:t>
            </w:r>
          </w:p>
        </w:tc>
        <w:tc>
          <w:tcPr>
            <w:tcW w:w="800" w:type="pct"/>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162" w:type="pct"/>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181" w:type="pct"/>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166" w:type="pct"/>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1028" w:type="pct"/>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800" w:type="pct"/>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162" w:type="pct"/>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761" w:type="pct"/>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181" w:type="pct"/>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672" w:type="pct"/>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166" w:type="pct"/>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A5ECB">
        <w:tc>
          <w:tcPr>
            <w:tcW w:w="3770" w:type="pct"/>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480" w:type="pct"/>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7</w:t>
            </w:r>
          </w:p>
        </w:tc>
        <w:tc>
          <w:tcPr>
            <w:tcW w:w="750" w:type="pct"/>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20750C" w:rsidTr="004A5ECB">
        <w:tc>
          <w:tcPr>
            <w:tcW w:w="1828" w:type="pct"/>
            <w:gridSpan w:val="3"/>
            <w:tcBorders>
              <w:bottom w:val="single" w:sz="4" w:space="0" w:color="auto"/>
            </w:tcBorders>
            <w:vAlign w:val="center"/>
          </w:tcPr>
          <w:p w:rsidR="00D82344" w:rsidRPr="00E200B3" w:rsidRDefault="00D82344" w:rsidP="00D82344">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3172" w:type="pct"/>
            <w:gridSpan w:val="9"/>
            <w:tcBorders>
              <w:bottom w:val="single" w:sz="4" w:space="0" w:color="auto"/>
            </w:tcBorders>
            <w:shd w:val="clear" w:color="auto" w:fill="FFFFFF" w:themeFill="background1"/>
          </w:tcPr>
          <w:p w:rsidR="00D82344" w:rsidRPr="00E200B3" w:rsidRDefault="00D82344" w:rsidP="00D82344">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Main shortcoming is the lack of a legal basis.</w:t>
            </w:r>
          </w:p>
        </w:tc>
      </w:tr>
      <w:tr w:rsidR="00D82344" w:rsidRPr="00E200B3" w:rsidTr="004A5ECB">
        <w:tc>
          <w:tcPr>
            <w:tcW w:w="5000" w:type="pct"/>
            <w:gridSpan w:val="12"/>
            <w:vAlign w:val="center"/>
          </w:tcPr>
          <w:p w:rsidR="00D82344" w:rsidRPr="00E200B3" w:rsidRDefault="00D82344" w:rsidP="00D82344">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D82344" w:rsidRPr="00E200B3" w:rsidTr="004A5ECB">
        <w:tc>
          <w:tcPr>
            <w:tcW w:w="1260" w:type="pct"/>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1260" w:type="pct"/>
            <w:gridSpan w:val="3"/>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1260" w:type="pct"/>
            <w:gridSpan w:val="5"/>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1220" w:type="pct"/>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D82344" w:rsidRPr="0020750C" w:rsidTr="004A5ECB">
        <w:tc>
          <w:tcPr>
            <w:tcW w:w="1260" w:type="pct"/>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1260" w:type="pct"/>
            <w:gridSpan w:val="3"/>
            <w:vAlign w:val="center"/>
          </w:tcPr>
          <w:p w:rsidR="00D82344" w:rsidRPr="00E200B3" w:rsidRDefault="00286BDA" w:rsidP="00D82344">
            <w:pPr>
              <w:spacing w:before="120" w:after="120"/>
              <w:rPr>
                <w:rFonts w:ascii="Arial" w:hAnsi="Arial" w:cs="Arial"/>
                <w:sz w:val="20"/>
                <w:szCs w:val="20"/>
                <w:lang w:val="en-GB"/>
              </w:rPr>
            </w:pPr>
            <w:r>
              <w:rPr>
                <w:rFonts w:ascii="Arial" w:hAnsi="Arial" w:cs="Arial"/>
                <w:sz w:val="20"/>
                <w:szCs w:val="20"/>
                <w:lang w:val="en-GB"/>
              </w:rPr>
              <w:t>Vienna</w:t>
            </w:r>
          </w:p>
        </w:tc>
        <w:tc>
          <w:tcPr>
            <w:tcW w:w="1260" w:type="pct"/>
            <w:gridSpan w:val="5"/>
            <w:vAlign w:val="center"/>
          </w:tcPr>
          <w:p w:rsidR="00D82344" w:rsidRPr="00E200B3" w:rsidRDefault="00D82344" w:rsidP="00D82344">
            <w:pPr>
              <w:spacing w:before="120" w:after="120"/>
              <w:rPr>
                <w:rFonts w:ascii="Arial" w:hAnsi="Arial" w:cs="Arial"/>
                <w:sz w:val="20"/>
                <w:szCs w:val="20"/>
                <w:lang w:val="en-GB"/>
              </w:rPr>
            </w:pPr>
            <w:r>
              <w:rPr>
                <w:rFonts w:ascii="Arial" w:hAnsi="Arial" w:cs="Arial"/>
                <w:sz w:val="20"/>
                <w:szCs w:val="20"/>
                <w:lang w:val="en-GB"/>
              </w:rPr>
              <w:t>Robert Bauer</w:t>
            </w:r>
          </w:p>
        </w:tc>
        <w:tc>
          <w:tcPr>
            <w:tcW w:w="1220" w:type="pct"/>
            <w:gridSpan w:val="2"/>
            <w:vAlign w:val="center"/>
          </w:tcPr>
          <w:p w:rsidR="00D82344" w:rsidRPr="00E200B3" w:rsidRDefault="00286BDA" w:rsidP="00D82344">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D82344" w:rsidTr="004A5ECB">
        <w:tc>
          <w:tcPr>
            <w:tcW w:w="1260" w:type="pct"/>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1260" w:type="pct"/>
            <w:gridSpan w:val="3"/>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11 September</w:t>
            </w:r>
            <w:r w:rsidRPr="00E200B3">
              <w:rPr>
                <w:rFonts w:ascii="Arial" w:hAnsi="Arial" w:cs="Arial"/>
                <w:sz w:val="20"/>
                <w:szCs w:val="20"/>
                <w:lang w:val="en-GB"/>
              </w:rPr>
              <w:t xml:space="preserve"> 2015</w:t>
            </w:r>
          </w:p>
        </w:tc>
        <w:tc>
          <w:tcPr>
            <w:tcW w:w="1260" w:type="pct"/>
            <w:gridSpan w:val="5"/>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1220" w:type="pct"/>
            <w:gridSpan w:val="2"/>
            <w:vAlign w:val="center"/>
          </w:tcPr>
          <w:p w:rsidR="00D82344" w:rsidRPr="00513BAF" w:rsidRDefault="00D82344" w:rsidP="00D82344">
            <w:pPr>
              <w:spacing w:before="120" w:after="120"/>
              <w:rPr>
                <w:rFonts w:ascii="Arial" w:hAnsi="Arial" w:cs="Arial"/>
                <w:sz w:val="20"/>
                <w:szCs w:val="20"/>
                <w:lang w:val="en-GB"/>
              </w:rPr>
            </w:pPr>
            <w:r>
              <w:rPr>
                <w:rFonts w:ascii="Arial" w:hAnsi="Arial" w:cs="Arial"/>
                <w:sz w:val="20"/>
                <w:szCs w:val="20"/>
                <w:lang w:val="en-GB"/>
              </w:rPr>
              <w:t>OK</w:t>
            </w:r>
          </w:p>
        </w:tc>
      </w:tr>
    </w:tbl>
    <w:p w:rsidR="00D82344" w:rsidRDefault="00D82344" w:rsidP="00D82344">
      <w:pPr>
        <w:spacing w:line="260" w:lineRule="atLeast"/>
        <w:rPr>
          <w:rFonts w:ascii="Arial" w:hAnsi="Arial" w:cs="Arial"/>
          <w:lang w:val="en-GB"/>
        </w:rPr>
      </w:pPr>
    </w:p>
    <w:p w:rsidR="00D82344" w:rsidRDefault="00D82344" w:rsidP="00D82344">
      <w:pPr>
        <w:spacing w:line="260" w:lineRule="atLeast"/>
        <w:rPr>
          <w:rFonts w:ascii="Arial" w:hAnsi="Arial" w:cs="Arial"/>
          <w:lang w:val="en-GB"/>
        </w:rPr>
      </w:pPr>
    </w:p>
    <w:p w:rsidR="00D82344" w:rsidRPr="00D40176" w:rsidRDefault="00D82344" w:rsidP="00D82344">
      <w:pPr>
        <w:rPr>
          <w:b/>
          <w:sz w:val="28"/>
          <w:szCs w:val="28"/>
          <w:lang w:val="en-GB"/>
        </w:rPr>
      </w:pPr>
      <w:r w:rsidRPr="003C2E8F">
        <w:rPr>
          <w:b/>
          <w:noProof/>
          <w:sz w:val="28"/>
          <w:szCs w:val="28"/>
          <w:lang w:val="en-GB" w:eastAsia="en-GB"/>
        </w:rPr>
        <w:drawing>
          <wp:inline distT="0" distB="0" distL="0" distR="0">
            <wp:extent cx="1828800" cy="945503"/>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4" name="Grafik 4"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5" name="Grafik 5"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D82344" w:rsidRDefault="00D82344" w:rsidP="00D82344">
      <w:pPr>
        <w:spacing w:line="260" w:lineRule="atLeast"/>
        <w:ind w:hanging="709"/>
        <w:rPr>
          <w:rFonts w:ascii="Arial" w:hAnsi="Arial" w:cs="Arial"/>
          <w:b/>
          <w:lang w:val="en-GB"/>
        </w:rPr>
      </w:pPr>
    </w:p>
    <w:p w:rsidR="00D82344"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D82344" w:rsidRPr="00B0746B"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D82344" w:rsidRPr="00B0746B"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CYPRUS</w:t>
      </w:r>
    </w:p>
    <w:p w:rsidR="00D82344" w:rsidRDefault="00D82344" w:rsidP="00D82344">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D82344" w:rsidRPr="00E200B3" w:rsidRDefault="00D82344" w:rsidP="00D82344">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D82344" w:rsidRPr="00E200B3" w:rsidTr="00D82344">
        <w:tc>
          <w:tcPr>
            <w:tcW w:w="6947" w:type="dxa"/>
            <w:gridSpan w:val="9"/>
            <w:tcBorders>
              <w:top w:val="single" w:sz="4" w:space="0" w:color="auto"/>
              <w:right w:val="single" w:sz="4" w:space="0" w:color="auto"/>
            </w:tcBorders>
            <w:vAlign w:val="center"/>
          </w:tcPr>
          <w:p w:rsidR="00D82344" w:rsidRPr="00D82344"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Government endorsement </w:t>
            </w:r>
            <w:r w:rsidRPr="00E200B3">
              <w:rPr>
                <w:rFonts w:ascii="Arial" w:hAnsi="Arial" w:cs="Arial"/>
                <w:sz w:val="20"/>
                <w:szCs w:val="20"/>
                <w:lang w:val="en-GB"/>
              </w:rPr>
              <w:lastRenderedPageBreak/>
              <w:t>perspective for NDA-participation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lastRenderedPageBreak/>
              <w:t>No or only weak support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for duration of BRIDGE-</w:t>
            </w:r>
            <w:r w:rsidRPr="00E200B3">
              <w:rPr>
                <w:rFonts w:ascii="Arial" w:hAnsi="Arial" w:cs="Arial"/>
                <w:sz w:val="16"/>
                <w:szCs w:val="16"/>
                <w:lang w:val="en-GB"/>
              </w:rPr>
              <w:lastRenderedPageBreak/>
              <w:t>HEALTH</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for longer term </w:t>
            </w:r>
            <w:r w:rsidRPr="00E200B3">
              <w:rPr>
                <w:rFonts w:ascii="Arial" w:hAnsi="Arial" w:cs="Arial"/>
                <w:sz w:val="16"/>
                <w:szCs w:val="16"/>
                <w:lang w:val="en-GB"/>
              </w:rPr>
              <w:lastRenderedPageBreak/>
              <w:t>endorsement</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D82344">
        <w:tc>
          <w:tcPr>
            <w:tcW w:w="6947" w:type="dxa"/>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jc w:val="center"/>
              <w:rPr>
                <w:rFonts w:ascii="Arial" w:hAnsi="Arial" w:cs="Arial"/>
                <w:b/>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D82344" w:rsidRPr="000E28BF" w:rsidRDefault="00D82344" w:rsidP="00D82344">
            <w:pPr>
              <w:spacing w:line="260" w:lineRule="atLeast"/>
              <w:rPr>
                <w:rFonts w:ascii="Arial" w:hAnsi="Arial" w:cs="Arial"/>
                <w:sz w:val="16"/>
                <w:szCs w:val="16"/>
                <w:lang w:val="en-GB"/>
              </w:rPr>
            </w:pPr>
            <w:r>
              <w:rPr>
                <w:rFonts w:ascii="Arial" w:hAnsi="Arial" w:cs="Arial"/>
                <w:sz w:val="16"/>
                <w:szCs w:val="16"/>
                <w:lang w:val="en-GB"/>
              </w:rPr>
              <w:t>For 2013 &amp; 2014 no IR provided.</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D82344" w:rsidRPr="00E200B3" w:rsidRDefault="00D82344" w:rsidP="00D82344">
            <w:pPr>
              <w:spacing w:line="260" w:lineRule="atLeast"/>
              <w:jc w:val="center"/>
              <w:rPr>
                <w:rFonts w:ascii="Arial" w:hAnsi="Arial" w:cs="Arial"/>
                <w:b/>
                <w:sz w:val="16"/>
                <w:szCs w:val="16"/>
                <w:lang w:val="en-GB"/>
              </w:rPr>
            </w:pP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D82344" w:rsidRPr="00E200B3" w:rsidRDefault="00D82344" w:rsidP="00D82344">
            <w:pPr>
              <w:spacing w:line="260" w:lineRule="atLeast"/>
              <w:jc w:val="center"/>
              <w:rPr>
                <w:rFonts w:ascii="Arial" w:hAnsi="Arial" w:cs="Arial"/>
                <w:b/>
                <w:sz w:val="16"/>
                <w:szCs w:val="16"/>
                <w:lang w:val="en-GB"/>
              </w:rPr>
            </w:pP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10</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D82344">
        <w:tc>
          <w:tcPr>
            <w:tcW w:w="6947" w:type="dxa"/>
            <w:gridSpan w:val="9"/>
            <w:tcBorders>
              <w:top w:val="single" w:sz="4" w:space="0" w:color="auto"/>
              <w:right w:val="single" w:sz="4" w:space="0" w:color="auto"/>
            </w:tcBorders>
            <w:vAlign w:val="center"/>
          </w:tcPr>
          <w:p w:rsidR="00D82344" w:rsidRPr="00D82344" w:rsidRDefault="00D82344" w:rsidP="00D82344">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Comments</w:t>
            </w:r>
          </w:p>
        </w:tc>
      </w:tr>
      <w:tr w:rsidR="00D82344" w:rsidRPr="00E200B3" w:rsidTr="00D82344">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20750C"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Bias due to lack of statistics from private hospitals</w:t>
            </w:r>
          </w:p>
        </w:tc>
      </w:tr>
      <w:tr w:rsidR="00D82344" w:rsidRPr="00E200B3" w:rsidTr="00D82344">
        <w:tc>
          <w:tcPr>
            <w:tcW w:w="1895" w:type="dxa"/>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Valid only for a </w:t>
            </w:r>
            <w:r w:rsidRPr="00E200B3">
              <w:rPr>
                <w:rFonts w:ascii="Arial" w:hAnsi="Arial" w:cs="Arial"/>
                <w:sz w:val="16"/>
                <w:szCs w:val="16"/>
                <w:lang w:val="en-GB"/>
              </w:rPr>
              <w:lastRenderedPageBreak/>
              <w:t>region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Valid at </w:t>
            </w:r>
            <w:r w:rsidRPr="00E200B3">
              <w:rPr>
                <w:rFonts w:ascii="Arial" w:hAnsi="Arial" w:cs="Arial"/>
                <w:sz w:val="16"/>
                <w:szCs w:val="16"/>
                <w:lang w:val="en-GB"/>
              </w:rPr>
              <w:lastRenderedPageBreak/>
              <w:t>national level</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lastRenderedPageBreak/>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16</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D82344">
        <w:tc>
          <w:tcPr>
            <w:tcW w:w="6947" w:type="dxa"/>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20750C"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Sample bias shall be controlled in order to provide national IR</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unclear</w:t>
            </w:r>
          </w:p>
        </w:tc>
      </w:tr>
      <w:tr w:rsidR="00D82344" w:rsidRPr="0020750C"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Less capacities for FDS, but  more for MDS</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8</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20750C" w:rsidTr="00D82344">
        <w:tc>
          <w:tcPr>
            <w:tcW w:w="3369" w:type="dxa"/>
            <w:gridSpan w:val="3"/>
            <w:tcBorders>
              <w:bottom w:val="single" w:sz="4" w:space="0" w:color="auto"/>
            </w:tcBorders>
            <w:vAlign w:val="center"/>
          </w:tcPr>
          <w:p w:rsidR="00D82344" w:rsidRPr="00E200B3" w:rsidRDefault="00D82344" w:rsidP="00D82344">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D82344" w:rsidRPr="00E200B3" w:rsidRDefault="00D82344" w:rsidP="00D82344">
            <w:pPr>
              <w:spacing w:before="120" w:after="120" w:line="260" w:lineRule="atLeast"/>
              <w:rPr>
                <w:rFonts w:ascii="Arial" w:hAnsi="Arial" w:cs="Arial"/>
                <w:sz w:val="20"/>
                <w:szCs w:val="20"/>
                <w:lang w:val="en-GB"/>
              </w:rPr>
            </w:pPr>
            <w:r>
              <w:rPr>
                <w:rFonts w:ascii="Arial" w:hAnsi="Arial" w:cs="Arial"/>
                <w:sz w:val="20"/>
                <w:szCs w:val="20"/>
                <w:lang w:val="en-GB"/>
              </w:rPr>
              <w:t>Very good system due to the opportunity to extract MDS from public hospital statistics. M</w:t>
            </w:r>
            <w:r w:rsidRPr="00355200">
              <w:rPr>
                <w:rFonts w:ascii="Arial" w:hAnsi="Arial" w:cs="Arial"/>
                <w:sz w:val="20"/>
                <w:szCs w:val="20"/>
                <w:lang w:val="en-GB"/>
              </w:rPr>
              <w:t>ain shortcoming</w:t>
            </w:r>
            <w:r>
              <w:rPr>
                <w:rFonts w:ascii="Arial" w:hAnsi="Arial" w:cs="Arial"/>
                <w:sz w:val="20"/>
                <w:szCs w:val="20"/>
                <w:lang w:val="en-GB"/>
              </w:rPr>
              <w:t xml:space="preserve">s are </w:t>
            </w:r>
            <w:r w:rsidRPr="00355200">
              <w:rPr>
                <w:rFonts w:ascii="Arial" w:hAnsi="Arial" w:cs="Arial"/>
                <w:sz w:val="20"/>
                <w:szCs w:val="20"/>
                <w:lang w:val="en-GB"/>
              </w:rPr>
              <w:t>the lack of national estimates (IRs)</w:t>
            </w:r>
            <w:r>
              <w:rPr>
                <w:rFonts w:ascii="Arial" w:hAnsi="Arial" w:cs="Arial"/>
                <w:sz w:val="20"/>
                <w:szCs w:val="20"/>
                <w:lang w:val="en-GB"/>
              </w:rPr>
              <w:t xml:space="preserve"> and FDS data. However, it is planned to control the bias of public hospitals and to provide IRs also retrospectively.</w:t>
            </w:r>
          </w:p>
        </w:tc>
      </w:tr>
      <w:tr w:rsidR="00D82344" w:rsidRPr="00E200B3" w:rsidTr="00D82344">
        <w:tc>
          <w:tcPr>
            <w:tcW w:w="9288" w:type="dxa"/>
            <w:gridSpan w:val="12"/>
            <w:vAlign w:val="center"/>
          </w:tcPr>
          <w:p w:rsidR="00D82344" w:rsidRPr="00E200B3" w:rsidRDefault="00D82344" w:rsidP="00D82344">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D82344" w:rsidRPr="00E200B3" w:rsidTr="00D82344">
        <w:tc>
          <w:tcPr>
            <w:tcW w:w="2322" w:type="dxa"/>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D82344" w:rsidRPr="0020750C" w:rsidTr="00D82344">
        <w:tc>
          <w:tcPr>
            <w:tcW w:w="2322" w:type="dxa"/>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D82344" w:rsidRPr="00E200B3" w:rsidRDefault="00D82344" w:rsidP="00D82344">
            <w:pPr>
              <w:spacing w:before="120" w:after="120"/>
              <w:rPr>
                <w:rFonts w:ascii="Arial" w:hAnsi="Arial" w:cs="Arial"/>
                <w:sz w:val="20"/>
                <w:szCs w:val="20"/>
                <w:lang w:val="en-GB"/>
              </w:rPr>
            </w:pPr>
            <w:r>
              <w:rPr>
                <w:rFonts w:ascii="Arial" w:hAnsi="Arial" w:cs="Arial"/>
                <w:sz w:val="20"/>
                <w:szCs w:val="20"/>
                <w:lang w:val="en-GB"/>
              </w:rPr>
              <w:t>Nicosia</w:t>
            </w:r>
          </w:p>
        </w:tc>
        <w:tc>
          <w:tcPr>
            <w:tcW w:w="2322" w:type="dxa"/>
            <w:gridSpan w:val="5"/>
            <w:vAlign w:val="center"/>
          </w:tcPr>
          <w:p w:rsidR="00D82344" w:rsidRPr="00E200B3" w:rsidRDefault="00D82344" w:rsidP="00D82344">
            <w:pPr>
              <w:spacing w:before="120" w:after="120"/>
              <w:rPr>
                <w:rFonts w:ascii="Arial" w:hAnsi="Arial" w:cs="Arial"/>
                <w:sz w:val="20"/>
                <w:szCs w:val="20"/>
                <w:lang w:val="en-GB"/>
              </w:rPr>
            </w:pPr>
            <w:r>
              <w:rPr>
                <w:rFonts w:ascii="Arial" w:hAnsi="Arial" w:cs="Arial"/>
                <w:sz w:val="20"/>
                <w:szCs w:val="20"/>
                <w:lang w:val="en-GB"/>
              </w:rPr>
              <w:t>Pavlos Pavlou</w:t>
            </w:r>
          </w:p>
        </w:tc>
        <w:tc>
          <w:tcPr>
            <w:tcW w:w="2322" w:type="dxa"/>
            <w:gridSpan w:val="2"/>
            <w:vAlign w:val="center"/>
          </w:tcPr>
          <w:p w:rsidR="00D82344" w:rsidRPr="00E200B3" w:rsidRDefault="00286BDA" w:rsidP="00D82344">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D82344" w:rsidTr="00D82344">
        <w:tc>
          <w:tcPr>
            <w:tcW w:w="2322" w:type="dxa"/>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D82344" w:rsidRPr="00513BAF" w:rsidRDefault="00D82344" w:rsidP="00D82344">
            <w:pPr>
              <w:spacing w:before="120" w:after="120"/>
              <w:rPr>
                <w:rFonts w:ascii="Arial" w:hAnsi="Arial" w:cs="Arial"/>
                <w:sz w:val="20"/>
                <w:szCs w:val="20"/>
                <w:lang w:val="en-GB"/>
              </w:rPr>
            </w:pPr>
            <w:r>
              <w:rPr>
                <w:rFonts w:ascii="Arial" w:hAnsi="Arial" w:cs="Arial"/>
                <w:sz w:val="20"/>
                <w:szCs w:val="20"/>
                <w:lang w:val="en-GB"/>
              </w:rPr>
              <w:t>OK</w:t>
            </w:r>
          </w:p>
        </w:tc>
      </w:tr>
    </w:tbl>
    <w:p w:rsidR="00D82344" w:rsidRDefault="00D82344" w:rsidP="00D82344">
      <w:pPr>
        <w:spacing w:line="260" w:lineRule="atLeast"/>
        <w:rPr>
          <w:rFonts w:ascii="Arial" w:hAnsi="Arial" w:cs="Arial"/>
          <w:lang w:val="en-GB"/>
        </w:rPr>
      </w:pPr>
    </w:p>
    <w:p w:rsidR="00D82344" w:rsidRDefault="00D82344" w:rsidP="00D82344">
      <w:pPr>
        <w:spacing w:line="260" w:lineRule="atLeast"/>
        <w:rPr>
          <w:rFonts w:ascii="Arial" w:hAnsi="Arial" w:cs="Arial"/>
          <w:lang w:val="en-GB"/>
        </w:rPr>
      </w:pPr>
    </w:p>
    <w:p w:rsidR="00D82344" w:rsidRPr="00D40176" w:rsidRDefault="00D82344" w:rsidP="00D82344">
      <w:pPr>
        <w:rPr>
          <w:b/>
          <w:sz w:val="28"/>
          <w:szCs w:val="28"/>
          <w:lang w:val="en-GB"/>
        </w:rPr>
      </w:pPr>
      <w:r w:rsidRPr="003C2E8F">
        <w:rPr>
          <w:b/>
          <w:noProof/>
          <w:sz w:val="28"/>
          <w:szCs w:val="28"/>
          <w:lang w:val="en-GB" w:eastAsia="en-GB"/>
        </w:rPr>
        <w:drawing>
          <wp:inline distT="0" distB="0" distL="0" distR="0">
            <wp:extent cx="1828800" cy="945503"/>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9" name="Grafik 9"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0" name="Grafik 10"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D82344" w:rsidRDefault="00D82344" w:rsidP="00D82344">
      <w:pPr>
        <w:spacing w:line="260" w:lineRule="atLeast"/>
        <w:ind w:hanging="709"/>
        <w:rPr>
          <w:rFonts w:ascii="Arial" w:hAnsi="Arial" w:cs="Arial"/>
          <w:b/>
          <w:lang w:val="en-GB"/>
        </w:rPr>
      </w:pPr>
    </w:p>
    <w:p w:rsidR="00D82344"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D82344" w:rsidRPr="00B0746B"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D82344" w:rsidRPr="00B0746B"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CZECH REPUBLIC</w:t>
      </w:r>
    </w:p>
    <w:p w:rsidR="00D82344" w:rsidRDefault="00D82344" w:rsidP="00D82344">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D82344" w:rsidRPr="00E200B3" w:rsidRDefault="00D82344" w:rsidP="00D82344">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D82344" w:rsidRPr="00E200B3" w:rsidTr="00D82344">
        <w:tc>
          <w:tcPr>
            <w:tcW w:w="6947" w:type="dxa"/>
            <w:gridSpan w:val="9"/>
            <w:tcBorders>
              <w:top w:val="single" w:sz="4" w:space="0" w:color="auto"/>
              <w:right w:val="single" w:sz="4" w:space="0" w:color="auto"/>
            </w:tcBorders>
            <w:vAlign w:val="center"/>
          </w:tcPr>
          <w:p w:rsidR="00D82344" w:rsidRPr="00D82344"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sidRPr="00CC106E">
              <w:rPr>
                <w:rFonts w:ascii="Arial" w:hAnsi="Arial" w:cs="Arial"/>
                <w:sz w:val="16"/>
                <w:szCs w:val="16"/>
                <w:lang w:val="en-GB"/>
              </w:rPr>
              <w:t>Only first NDA meeting.</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4"/>
                <w:szCs w:val="24"/>
                <w:lang w:val="en-GB"/>
              </w:rPr>
            </w:pPr>
            <w:r>
              <w:rPr>
                <w:rFonts w:ascii="Arial" w:hAnsi="Arial" w:cs="Arial"/>
                <w:b/>
                <w:sz w:val="24"/>
                <w:szCs w:val="24"/>
                <w:lang w:val="en-GB"/>
              </w:rPr>
              <w:t>3</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D82344">
        <w:tc>
          <w:tcPr>
            <w:tcW w:w="6947" w:type="dxa"/>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2011+2012 delivered as Excel</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D82344" w:rsidRPr="00E200B3" w:rsidRDefault="00D82344" w:rsidP="00D82344">
            <w:pPr>
              <w:spacing w:line="260" w:lineRule="atLeast"/>
              <w:rPr>
                <w:rFonts w:ascii="Arial" w:hAnsi="Arial" w:cs="Arial"/>
                <w:b/>
                <w:sz w:val="16"/>
                <w:szCs w:val="16"/>
                <w:lang w:val="en-GB"/>
              </w:rPr>
            </w:pPr>
            <w:r w:rsidRPr="00011619">
              <w:rPr>
                <w:rFonts w:ascii="Arial" w:hAnsi="Arial" w:cs="Arial"/>
                <w:sz w:val="16"/>
                <w:szCs w:val="16"/>
                <w:lang w:val="en-GB"/>
              </w:rPr>
              <w:t>Not yet</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To be checked</w:t>
            </w:r>
          </w:p>
        </w:tc>
      </w:tr>
      <w:tr w:rsidR="00D82344" w:rsidRPr="00E200B3" w:rsidTr="00D82344">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lastRenderedPageBreak/>
              <w:t>Scope of data collection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D82344" w:rsidRPr="00E200B3" w:rsidRDefault="00D82344" w:rsidP="00D82344">
            <w:pPr>
              <w:spacing w:line="260" w:lineRule="atLeast"/>
              <w:jc w:val="center"/>
              <w:rPr>
                <w:rFonts w:ascii="Arial" w:hAnsi="Arial" w:cs="Arial"/>
                <w:b/>
                <w:sz w:val="16"/>
                <w:szCs w:val="16"/>
                <w:lang w:val="en-GB"/>
              </w:rPr>
            </w:pP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D82344" w:rsidRPr="00E200B3" w:rsidRDefault="00D82344" w:rsidP="00D82344">
            <w:pPr>
              <w:spacing w:line="260" w:lineRule="atLeast"/>
              <w:jc w:val="center"/>
              <w:rPr>
                <w:rFonts w:ascii="Arial" w:hAnsi="Arial" w:cs="Arial"/>
                <w:b/>
                <w:sz w:val="16"/>
                <w:szCs w:val="16"/>
                <w:lang w:val="en-GB"/>
              </w:rPr>
            </w:pP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Only 0-18, only admissions</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Not yet</w:t>
            </w:r>
          </w:p>
        </w:tc>
      </w:tr>
      <w:tr w:rsidR="00D82344" w:rsidRPr="00E200B3" w:rsidTr="00D82344">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7</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D82344">
        <w:tc>
          <w:tcPr>
            <w:tcW w:w="6947" w:type="dxa"/>
            <w:gridSpan w:val="9"/>
            <w:tcBorders>
              <w:top w:val="single" w:sz="4" w:space="0" w:color="auto"/>
              <w:right w:val="single" w:sz="4" w:space="0" w:color="auto"/>
            </w:tcBorders>
            <w:vAlign w:val="center"/>
          </w:tcPr>
          <w:p w:rsidR="00D82344" w:rsidRPr="00D82344" w:rsidRDefault="00D82344" w:rsidP="00D82344">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Comments</w:t>
            </w:r>
          </w:p>
        </w:tc>
      </w:tr>
      <w:tr w:rsidR="00D82344" w:rsidRPr="00E200B3" w:rsidTr="00D82344">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Only children (0-18a)</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Only admissions</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20750C" w:rsidTr="00D82344">
        <w:tc>
          <w:tcPr>
            <w:tcW w:w="1895" w:type="dxa"/>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sidRPr="00CC106E">
              <w:rPr>
                <w:rFonts w:ascii="Arial" w:hAnsi="Arial" w:cs="Arial"/>
                <w:sz w:val="16"/>
                <w:szCs w:val="16"/>
                <w:lang w:val="en-GB"/>
              </w:rPr>
              <w:t>Not necessary due to large sample of hospitals</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FDS=MDS</w:t>
            </w:r>
          </w:p>
        </w:tc>
      </w:tr>
      <w:tr w:rsidR="00D82344" w:rsidRPr="00E200B3" w:rsidTr="00D82344">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14</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D82344">
        <w:tc>
          <w:tcPr>
            <w:tcW w:w="6947" w:type="dxa"/>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20750C"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sidRPr="00011619">
              <w:rPr>
                <w:rFonts w:ascii="Arial" w:hAnsi="Arial" w:cs="Arial"/>
                <w:sz w:val="16"/>
                <w:szCs w:val="16"/>
                <w:lang w:val="en-GB"/>
              </w:rPr>
              <w:t>MDS for all admissions, all age groups starts in 2015, IDB-FDS data only for children</w:t>
            </w:r>
          </w:p>
        </w:tc>
      </w:tr>
      <w:tr w:rsidR="00D82344" w:rsidRPr="0020750C"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auto"/>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Need second data supplier for MDS for all admissions</w:t>
            </w:r>
          </w:p>
        </w:tc>
      </w:tr>
      <w:tr w:rsidR="00D82344" w:rsidRPr="0020750C"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Legal basis for MDS data </w:t>
            </w:r>
            <w:r w:rsidRPr="00E200B3">
              <w:rPr>
                <w:rFonts w:ascii="Arial" w:hAnsi="Arial" w:cs="Arial"/>
                <w:sz w:val="20"/>
                <w:szCs w:val="20"/>
                <w:lang w:val="en-GB"/>
              </w:rPr>
              <w:lastRenderedPageBreak/>
              <w:t>collection?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lastRenderedPageBreak/>
              <w:t>No plans</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Ongoing substantial </w:t>
            </w:r>
            <w:r w:rsidRPr="00E200B3">
              <w:rPr>
                <w:rFonts w:ascii="Arial" w:hAnsi="Arial" w:cs="Arial"/>
                <w:sz w:val="16"/>
                <w:szCs w:val="16"/>
                <w:lang w:val="en-GB"/>
              </w:rPr>
              <w:lastRenderedPageBreak/>
              <w:t>discussion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L</w:t>
            </w:r>
            <w:r w:rsidRPr="00AC7853">
              <w:rPr>
                <w:rFonts w:ascii="Arial" w:hAnsi="Arial" w:cs="Arial"/>
                <w:sz w:val="16"/>
                <w:szCs w:val="16"/>
                <w:lang w:val="en-GB"/>
              </w:rPr>
              <w:t xml:space="preserve">egislation shall introduce MDS </w:t>
            </w:r>
            <w:r w:rsidRPr="00AC7853">
              <w:rPr>
                <w:rFonts w:ascii="Arial" w:hAnsi="Arial" w:cs="Arial"/>
                <w:sz w:val="16"/>
                <w:szCs w:val="16"/>
                <w:lang w:val="en-GB"/>
              </w:rPr>
              <w:lastRenderedPageBreak/>
              <w:t>for all admissions, all age groups</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20750C"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sidRPr="00CC106E">
              <w:rPr>
                <w:rFonts w:ascii="Arial" w:hAnsi="Arial" w:cs="Arial"/>
                <w:sz w:val="16"/>
                <w:szCs w:val="16"/>
                <w:lang w:val="en-GB"/>
              </w:rPr>
              <w:t>Unknown who will handle MDS for all age groups and will be in the position to deliver data to the IDB database</w:t>
            </w:r>
          </w:p>
        </w:tc>
      </w:tr>
      <w:tr w:rsidR="00D82344" w:rsidRPr="00E200B3" w:rsidTr="00D82344">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6</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D82344">
        <w:tc>
          <w:tcPr>
            <w:tcW w:w="3369" w:type="dxa"/>
            <w:gridSpan w:val="3"/>
            <w:tcBorders>
              <w:bottom w:val="single" w:sz="4" w:space="0" w:color="auto"/>
            </w:tcBorders>
            <w:vAlign w:val="center"/>
          </w:tcPr>
          <w:p w:rsidR="00D82344" w:rsidRPr="00E200B3" w:rsidRDefault="00D82344" w:rsidP="00D82344">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D82344" w:rsidRPr="00E200B3" w:rsidRDefault="00D82344" w:rsidP="00D82344">
            <w:pPr>
              <w:spacing w:before="120" w:after="120" w:line="260" w:lineRule="atLeast"/>
              <w:rPr>
                <w:rFonts w:ascii="Arial" w:hAnsi="Arial" w:cs="Arial"/>
                <w:sz w:val="20"/>
                <w:szCs w:val="20"/>
                <w:lang w:val="en-GB"/>
              </w:rPr>
            </w:pPr>
            <w:r w:rsidRPr="00CC106E">
              <w:rPr>
                <w:rFonts w:ascii="Arial" w:hAnsi="Arial" w:cs="Arial"/>
                <w:sz w:val="20"/>
                <w:szCs w:val="20"/>
                <w:lang w:val="en-GB"/>
              </w:rPr>
              <w:t>Sustainable implementation on child injuries. Major shortcoming is the lack of governmental support to expand this system to other age-groups and ambulatory treatments. However, due to new legislation MDS data will become available in forthcoming years. Currently it is unknown, how will handle this data.</w:t>
            </w:r>
          </w:p>
        </w:tc>
      </w:tr>
      <w:tr w:rsidR="00D82344" w:rsidRPr="00E200B3" w:rsidTr="00D82344">
        <w:tc>
          <w:tcPr>
            <w:tcW w:w="9288" w:type="dxa"/>
            <w:gridSpan w:val="12"/>
            <w:vAlign w:val="center"/>
          </w:tcPr>
          <w:p w:rsidR="00D82344" w:rsidRPr="00E200B3" w:rsidRDefault="00D82344" w:rsidP="00D82344">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D82344" w:rsidRPr="00E200B3" w:rsidTr="00D82344">
        <w:tc>
          <w:tcPr>
            <w:tcW w:w="2322" w:type="dxa"/>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D82344" w:rsidRPr="0020750C" w:rsidTr="00D82344">
        <w:tc>
          <w:tcPr>
            <w:tcW w:w="2322" w:type="dxa"/>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D82344" w:rsidRPr="00E200B3" w:rsidRDefault="00D82344" w:rsidP="00D82344">
            <w:pPr>
              <w:spacing w:before="120" w:after="120"/>
              <w:rPr>
                <w:rFonts w:ascii="Arial" w:hAnsi="Arial" w:cs="Arial"/>
                <w:sz w:val="20"/>
                <w:szCs w:val="20"/>
                <w:lang w:val="en-GB"/>
              </w:rPr>
            </w:pPr>
            <w:r>
              <w:rPr>
                <w:rFonts w:ascii="Arial" w:hAnsi="Arial" w:cs="Arial"/>
                <w:sz w:val="20"/>
                <w:szCs w:val="20"/>
                <w:lang w:val="en-GB"/>
              </w:rPr>
              <w:t>Brno</w:t>
            </w:r>
          </w:p>
        </w:tc>
        <w:tc>
          <w:tcPr>
            <w:tcW w:w="2322" w:type="dxa"/>
            <w:gridSpan w:val="5"/>
            <w:vAlign w:val="center"/>
          </w:tcPr>
          <w:p w:rsidR="00D82344" w:rsidRPr="00E200B3" w:rsidRDefault="00D82344" w:rsidP="00D82344">
            <w:pPr>
              <w:spacing w:before="120" w:after="120"/>
              <w:rPr>
                <w:rFonts w:ascii="Arial" w:hAnsi="Arial" w:cs="Arial"/>
                <w:sz w:val="20"/>
                <w:szCs w:val="20"/>
                <w:lang w:val="en-GB"/>
              </w:rPr>
            </w:pPr>
            <w:r w:rsidRPr="00CC106E">
              <w:rPr>
                <w:rFonts w:ascii="Arial" w:hAnsi="Arial" w:cs="Arial"/>
                <w:sz w:val="20"/>
                <w:szCs w:val="20"/>
                <w:lang w:val="en-GB"/>
              </w:rPr>
              <w:t>Ladislav Planka</w:t>
            </w:r>
          </w:p>
        </w:tc>
        <w:tc>
          <w:tcPr>
            <w:tcW w:w="2322" w:type="dxa"/>
            <w:gridSpan w:val="2"/>
            <w:vAlign w:val="center"/>
          </w:tcPr>
          <w:p w:rsidR="00D82344" w:rsidRPr="00E200B3" w:rsidRDefault="00286BDA" w:rsidP="00D82344">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D82344" w:rsidTr="00D82344">
        <w:tc>
          <w:tcPr>
            <w:tcW w:w="2322" w:type="dxa"/>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D82344" w:rsidRPr="00513BAF" w:rsidRDefault="00D82344" w:rsidP="00D82344">
            <w:pPr>
              <w:spacing w:before="120" w:after="120"/>
              <w:rPr>
                <w:rFonts w:ascii="Arial" w:hAnsi="Arial" w:cs="Arial"/>
                <w:sz w:val="20"/>
                <w:szCs w:val="20"/>
                <w:lang w:val="en-GB"/>
              </w:rPr>
            </w:pPr>
            <w:r>
              <w:rPr>
                <w:rFonts w:ascii="Arial" w:hAnsi="Arial" w:cs="Arial"/>
                <w:sz w:val="20"/>
                <w:szCs w:val="20"/>
                <w:lang w:val="en-GB"/>
              </w:rPr>
              <w:t>OK</w:t>
            </w:r>
          </w:p>
        </w:tc>
      </w:tr>
    </w:tbl>
    <w:p w:rsidR="00D82344" w:rsidRDefault="00D82344" w:rsidP="00D82344">
      <w:pPr>
        <w:spacing w:line="260" w:lineRule="atLeast"/>
        <w:rPr>
          <w:rFonts w:ascii="Arial" w:hAnsi="Arial" w:cs="Arial"/>
          <w:lang w:val="en-GB"/>
        </w:rPr>
      </w:pPr>
    </w:p>
    <w:p w:rsidR="00D82344" w:rsidRDefault="00D82344" w:rsidP="00D82344">
      <w:pPr>
        <w:spacing w:line="260" w:lineRule="atLeast"/>
        <w:rPr>
          <w:rFonts w:ascii="Arial" w:hAnsi="Arial" w:cs="Arial"/>
          <w:lang w:val="en-GB"/>
        </w:rPr>
      </w:pPr>
    </w:p>
    <w:p w:rsidR="00D82344" w:rsidRPr="00D40176" w:rsidRDefault="00D82344" w:rsidP="00D82344">
      <w:pPr>
        <w:rPr>
          <w:b/>
          <w:sz w:val="28"/>
          <w:szCs w:val="28"/>
          <w:lang w:val="en-GB"/>
        </w:rPr>
      </w:pPr>
      <w:r w:rsidRPr="003C2E8F">
        <w:rPr>
          <w:b/>
          <w:noProof/>
          <w:sz w:val="28"/>
          <w:szCs w:val="28"/>
          <w:lang w:val="en-GB" w:eastAsia="en-GB"/>
        </w:rPr>
        <w:drawing>
          <wp:inline distT="0" distB="0" distL="0" distR="0">
            <wp:extent cx="1828800" cy="945503"/>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2" name="Grafik 12"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3" name="Grafik 13"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D82344" w:rsidRDefault="00D82344" w:rsidP="00D82344">
      <w:pPr>
        <w:spacing w:line="260" w:lineRule="atLeast"/>
        <w:ind w:hanging="709"/>
        <w:rPr>
          <w:rFonts w:ascii="Arial" w:hAnsi="Arial" w:cs="Arial"/>
          <w:b/>
          <w:lang w:val="en-GB"/>
        </w:rPr>
      </w:pPr>
    </w:p>
    <w:p w:rsidR="00D82344"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D82344" w:rsidRPr="00B0746B"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D82344" w:rsidRPr="00B0746B"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DENMARK</w:t>
      </w:r>
    </w:p>
    <w:p w:rsidR="00D82344" w:rsidRDefault="00D82344" w:rsidP="00D82344">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D82344" w:rsidRPr="00E200B3" w:rsidRDefault="00D82344" w:rsidP="00D82344">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D82344" w:rsidRPr="00E200B3" w:rsidTr="00D82344">
        <w:tc>
          <w:tcPr>
            <w:tcW w:w="6947" w:type="dxa"/>
            <w:gridSpan w:val="9"/>
            <w:tcBorders>
              <w:top w:val="single" w:sz="4" w:space="0" w:color="auto"/>
              <w:right w:val="single" w:sz="4" w:space="0" w:color="auto"/>
            </w:tcBorders>
            <w:vAlign w:val="center"/>
          </w:tcPr>
          <w:p w:rsidR="00D82344" w:rsidRPr="00D82344"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w:t>
            </w:r>
            <w:r w:rsidRPr="00E200B3">
              <w:rPr>
                <w:rFonts w:ascii="Arial" w:hAnsi="Arial" w:cs="Arial"/>
                <w:sz w:val="20"/>
                <w:szCs w:val="20"/>
                <w:lang w:val="en-GB"/>
              </w:rPr>
              <w:lastRenderedPageBreak/>
              <w:t>network</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lastRenderedPageBreak/>
              <w:t>not yet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Participation level in past five years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D82344">
        <w:tc>
          <w:tcPr>
            <w:tcW w:w="6947" w:type="dxa"/>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jc w:val="center"/>
              <w:rPr>
                <w:rFonts w:ascii="Arial" w:hAnsi="Arial" w:cs="Arial"/>
                <w:b/>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D82344" w:rsidRPr="00E200B3" w:rsidRDefault="00D82344" w:rsidP="00D82344">
            <w:pPr>
              <w:spacing w:line="260" w:lineRule="atLeast"/>
              <w:jc w:val="center"/>
              <w:rPr>
                <w:rFonts w:ascii="Arial" w:hAnsi="Arial" w:cs="Arial"/>
                <w:b/>
                <w:sz w:val="16"/>
                <w:szCs w:val="16"/>
                <w:lang w:val="en-GB"/>
              </w:rPr>
            </w:pP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D82344" w:rsidRPr="00E200B3" w:rsidRDefault="00D82344" w:rsidP="00D82344">
            <w:pPr>
              <w:spacing w:line="260" w:lineRule="atLeast"/>
              <w:jc w:val="center"/>
              <w:rPr>
                <w:rFonts w:ascii="Arial" w:hAnsi="Arial" w:cs="Arial"/>
                <w:b/>
                <w:sz w:val="16"/>
                <w:szCs w:val="16"/>
                <w:lang w:val="en-GB"/>
              </w:rPr>
            </w:pP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13</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D82344">
        <w:tc>
          <w:tcPr>
            <w:tcW w:w="6947" w:type="dxa"/>
            <w:gridSpan w:val="9"/>
            <w:tcBorders>
              <w:top w:val="single" w:sz="4" w:space="0" w:color="auto"/>
              <w:right w:val="single" w:sz="4" w:space="0" w:color="auto"/>
            </w:tcBorders>
            <w:vAlign w:val="center"/>
          </w:tcPr>
          <w:p w:rsidR="00D82344" w:rsidRPr="00D82344" w:rsidRDefault="00D82344" w:rsidP="00D82344">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Comments</w:t>
            </w:r>
          </w:p>
        </w:tc>
      </w:tr>
      <w:tr w:rsidR="00D82344" w:rsidRPr="00E200B3" w:rsidTr="00D82344">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 xml:space="preserve">echanism, </w:t>
            </w:r>
            <w:r w:rsidRPr="00E200B3">
              <w:rPr>
                <w:rFonts w:ascii="Arial" w:hAnsi="Arial" w:cs="Arial"/>
                <w:sz w:val="20"/>
                <w:szCs w:val="20"/>
                <w:lang w:val="en-GB"/>
              </w:rPr>
              <w:lastRenderedPageBreak/>
              <w:t>injury type, body part</w:t>
            </w:r>
            <w:r>
              <w:rPr>
                <w:rFonts w:ascii="Arial" w:hAnsi="Arial" w:cs="Arial"/>
                <w:sz w:val="20"/>
                <w:szCs w:val="20"/>
                <w:lang w:val="en-GB"/>
              </w:rPr>
              <w:t>)</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lastRenderedPageBreak/>
              <w:t>more than 1 code missing</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Incidence rates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19</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D82344">
        <w:tc>
          <w:tcPr>
            <w:tcW w:w="6947" w:type="dxa"/>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FDS not secured</w:t>
            </w: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stable</w:t>
            </w:r>
          </w:p>
        </w:tc>
      </w:tr>
      <w:tr w:rsidR="00D82344" w:rsidRPr="0020750C" w:rsidTr="00D82344">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There are virtually no internal  resources</w:t>
            </w:r>
          </w:p>
        </w:tc>
      </w:tr>
      <w:tr w:rsidR="00D82344" w:rsidRPr="00E200B3" w:rsidTr="00D82344">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8</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20750C" w:rsidTr="00D82344">
        <w:tc>
          <w:tcPr>
            <w:tcW w:w="3369" w:type="dxa"/>
            <w:gridSpan w:val="3"/>
            <w:tcBorders>
              <w:bottom w:val="single" w:sz="4" w:space="0" w:color="auto"/>
            </w:tcBorders>
            <w:vAlign w:val="center"/>
          </w:tcPr>
          <w:p w:rsidR="00D82344" w:rsidRPr="00E200B3" w:rsidRDefault="00D82344" w:rsidP="00D82344">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D82344" w:rsidRPr="00E200B3" w:rsidRDefault="00D82344" w:rsidP="00D82344">
            <w:pPr>
              <w:spacing w:before="120" w:after="120" w:line="260" w:lineRule="atLeast"/>
              <w:rPr>
                <w:rFonts w:ascii="Arial" w:hAnsi="Arial" w:cs="Arial"/>
                <w:sz w:val="20"/>
                <w:szCs w:val="20"/>
                <w:lang w:val="en-GB"/>
              </w:rPr>
            </w:pPr>
            <w:r>
              <w:rPr>
                <w:rFonts w:ascii="Arial" w:hAnsi="Arial" w:cs="Arial"/>
                <w:sz w:val="20"/>
                <w:szCs w:val="20"/>
                <w:lang w:val="en-GB"/>
              </w:rPr>
              <w:t>Excellent and sustainable implementation. Improvement recommended regarding capacities.</w:t>
            </w:r>
          </w:p>
        </w:tc>
      </w:tr>
      <w:tr w:rsidR="00D82344" w:rsidRPr="00E200B3" w:rsidTr="00D82344">
        <w:tc>
          <w:tcPr>
            <w:tcW w:w="9288" w:type="dxa"/>
            <w:gridSpan w:val="12"/>
            <w:vAlign w:val="center"/>
          </w:tcPr>
          <w:p w:rsidR="00D82344" w:rsidRPr="00E200B3" w:rsidRDefault="00D82344" w:rsidP="00D82344">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D82344" w:rsidRPr="00E200B3" w:rsidTr="00D82344">
        <w:tc>
          <w:tcPr>
            <w:tcW w:w="2322" w:type="dxa"/>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D82344" w:rsidRPr="0020750C" w:rsidTr="00D82344">
        <w:tc>
          <w:tcPr>
            <w:tcW w:w="2322" w:type="dxa"/>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 xml:space="preserve">National IDB data </w:t>
            </w:r>
            <w:r w:rsidRPr="00E200B3">
              <w:rPr>
                <w:rFonts w:ascii="Arial" w:hAnsi="Arial" w:cs="Arial"/>
                <w:sz w:val="20"/>
                <w:szCs w:val="20"/>
                <w:lang w:val="en-GB"/>
              </w:rPr>
              <w:lastRenderedPageBreak/>
              <w:t>administrator</w:t>
            </w:r>
          </w:p>
        </w:tc>
        <w:tc>
          <w:tcPr>
            <w:tcW w:w="2322" w:type="dxa"/>
            <w:gridSpan w:val="3"/>
            <w:vAlign w:val="center"/>
          </w:tcPr>
          <w:p w:rsidR="00D82344" w:rsidRPr="00E200B3" w:rsidRDefault="00D82344" w:rsidP="00D82344">
            <w:pPr>
              <w:spacing w:before="120" w:after="120"/>
              <w:rPr>
                <w:rFonts w:ascii="Arial" w:hAnsi="Arial" w:cs="Arial"/>
                <w:sz w:val="20"/>
                <w:szCs w:val="20"/>
                <w:lang w:val="en-GB"/>
              </w:rPr>
            </w:pPr>
            <w:r>
              <w:rPr>
                <w:rFonts w:ascii="Arial" w:hAnsi="Arial" w:cs="Arial"/>
                <w:sz w:val="20"/>
                <w:szCs w:val="20"/>
                <w:lang w:val="en-GB"/>
              </w:rPr>
              <w:lastRenderedPageBreak/>
              <w:t>Copenhagen</w:t>
            </w:r>
          </w:p>
        </w:tc>
        <w:tc>
          <w:tcPr>
            <w:tcW w:w="2322" w:type="dxa"/>
            <w:gridSpan w:val="5"/>
            <w:vAlign w:val="center"/>
          </w:tcPr>
          <w:p w:rsidR="00D82344" w:rsidRPr="00E200B3" w:rsidRDefault="00D82344" w:rsidP="00D82344">
            <w:pPr>
              <w:spacing w:before="120" w:after="120"/>
              <w:rPr>
                <w:rFonts w:ascii="Arial" w:hAnsi="Arial" w:cs="Arial"/>
                <w:sz w:val="20"/>
                <w:szCs w:val="20"/>
                <w:lang w:val="en-GB"/>
              </w:rPr>
            </w:pPr>
            <w:r>
              <w:rPr>
                <w:rFonts w:ascii="Arial" w:hAnsi="Arial" w:cs="Arial"/>
                <w:sz w:val="20"/>
                <w:szCs w:val="20"/>
                <w:lang w:val="en-GB"/>
              </w:rPr>
              <w:t>Bjarne Laursen</w:t>
            </w:r>
          </w:p>
        </w:tc>
        <w:tc>
          <w:tcPr>
            <w:tcW w:w="2322" w:type="dxa"/>
            <w:gridSpan w:val="2"/>
            <w:vAlign w:val="center"/>
          </w:tcPr>
          <w:p w:rsidR="00D82344" w:rsidRPr="00E200B3" w:rsidRDefault="00286BDA" w:rsidP="00D82344">
            <w:pPr>
              <w:spacing w:before="120" w:after="120"/>
              <w:rPr>
                <w:rFonts w:ascii="Arial" w:hAnsi="Arial" w:cs="Arial"/>
                <w:sz w:val="20"/>
                <w:szCs w:val="20"/>
                <w:lang w:val="en-GB"/>
              </w:rPr>
            </w:pPr>
            <w:r>
              <w:rPr>
                <w:rFonts w:ascii="Arial" w:hAnsi="Arial" w:cs="Arial"/>
                <w:sz w:val="20"/>
                <w:szCs w:val="20"/>
                <w:lang w:val="en-GB"/>
              </w:rPr>
              <w:t xml:space="preserve">OK for JAMIE final </w:t>
            </w:r>
            <w:r>
              <w:rPr>
                <w:rFonts w:ascii="Arial" w:hAnsi="Arial" w:cs="Arial"/>
                <w:sz w:val="20"/>
                <w:szCs w:val="20"/>
                <w:lang w:val="en-GB"/>
              </w:rPr>
              <w:lastRenderedPageBreak/>
              <w:t>score card June 2014</w:t>
            </w:r>
          </w:p>
        </w:tc>
      </w:tr>
      <w:tr w:rsidR="00D82344" w:rsidTr="00D82344">
        <w:tc>
          <w:tcPr>
            <w:tcW w:w="2322" w:type="dxa"/>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lastRenderedPageBreak/>
              <w:t>BRIDGE-Health IDB</w:t>
            </w:r>
          </w:p>
        </w:tc>
        <w:tc>
          <w:tcPr>
            <w:tcW w:w="2322" w:type="dxa"/>
            <w:gridSpan w:val="3"/>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D82344" w:rsidRPr="00513BAF" w:rsidRDefault="00D82344" w:rsidP="00D82344">
            <w:pPr>
              <w:spacing w:before="120" w:after="120"/>
              <w:rPr>
                <w:rFonts w:ascii="Arial" w:hAnsi="Arial" w:cs="Arial"/>
                <w:sz w:val="20"/>
                <w:szCs w:val="20"/>
                <w:lang w:val="en-GB"/>
              </w:rPr>
            </w:pPr>
            <w:r>
              <w:rPr>
                <w:rFonts w:ascii="Arial" w:hAnsi="Arial" w:cs="Arial"/>
                <w:sz w:val="20"/>
                <w:szCs w:val="20"/>
                <w:lang w:val="en-GB"/>
              </w:rPr>
              <w:t>OK</w:t>
            </w:r>
          </w:p>
        </w:tc>
      </w:tr>
    </w:tbl>
    <w:p w:rsidR="00D82344" w:rsidRDefault="00D82344" w:rsidP="00D82344">
      <w:pPr>
        <w:spacing w:line="260" w:lineRule="atLeast"/>
        <w:rPr>
          <w:rFonts w:ascii="Arial" w:hAnsi="Arial" w:cs="Arial"/>
          <w:lang w:val="en-GB"/>
        </w:rPr>
      </w:pPr>
    </w:p>
    <w:p w:rsidR="00D82344" w:rsidRDefault="00D82344" w:rsidP="00D82344">
      <w:pPr>
        <w:spacing w:line="260" w:lineRule="atLeast"/>
        <w:rPr>
          <w:rFonts w:ascii="Arial" w:hAnsi="Arial" w:cs="Arial"/>
          <w:lang w:val="en-GB"/>
        </w:rPr>
      </w:pPr>
    </w:p>
    <w:p w:rsidR="00D82344" w:rsidRPr="00D40176" w:rsidRDefault="00D82344" w:rsidP="00D82344">
      <w:pPr>
        <w:rPr>
          <w:b/>
          <w:sz w:val="28"/>
          <w:szCs w:val="28"/>
          <w:lang w:val="en-GB"/>
        </w:rPr>
      </w:pPr>
      <w:r w:rsidRPr="003C2E8F">
        <w:rPr>
          <w:b/>
          <w:noProof/>
          <w:sz w:val="28"/>
          <w:szCs w:val="28"/>
          <w:lang w:val="en-GB" w:eastAsia="en-GB"/>
        </w:rPr>
        <w:drawing>
          <wp:inline distT="0" distB="0" distL="0" distR="0">
            <wp:extent cx="1828800" cy="945503"/>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5" name="Grafik 15"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6" name="Grafik 16"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D82344" w:rsidRDefault="00D82344" w:rsidP="00D82344">
      <w:pPr>
        <w:spacing w:line="260" w:lineRule="atLeast"/>
        <w:ind w:hanging="709"/>
        <w:rPr>
          <w:rFonts w:ascii="Arial" w:hAnsi="Arial" w:cs="Arial"/>
          <w:b/>
          <w:lang w:val="en-GB"/>
        </w:rPr>
      </w:pPr>
    </w:p>
    <w:p w:rsidR="00D82344"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D82344" w:rsidRPr="00B0746B"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D82344" w:rsidRPr="00B0746B"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ESTONIA</w:t>
      </w:r>
    </w:p>
    <w:p w:rsidR="00D82344" w:rsidRDefault="00D82344" w:rsidP="00D82344">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D82344" w:rsidRPr="00E200B3" w:rsidRDefault="00D82344" w:rsidP="00D82344">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D82344" w:rsidRPr="00E200B3" w:rsidTr="00493CC0">
        <w:tc>
          <w:tcPr>
            <w:tcW w:w="6947" w:type="dxa"/>
            <w:gridSpan w:val="9"/>
            <w:tcBorders>
              <w:top w:val="single" w:sz="4" w:space="0" w:color="auto"/>
              <w:right w:val="single" w:sz="4" w:space="0" w:color="auto"/>
            </w:tcBorders>
            <w:vAlign w:val="center"/>
          </w:tcPr>
          <w:p w:rsidR="00D82344" w:rsidRPr="00D82344"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20750C"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sidRPr="00DA48B7">
              <w:rPr>
                <w:rFonts w:ascii="Arial" w:hAnsi="Arial" w:cs="Arial"/>
                <w:sz w:val="16"/>
                <w:szCs w:val="16"/>
                <w:lang w:val="en-GB"/>
              </w:rPr>
              <w:t>We have been participating in the network , different projects and events since IDB1 project</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493CC0">
        <w:tc>
          <w:tcPr>
            <w:tcW w:w="6947" w:type="dxa"/>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Start 2012</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jc w:val="center"/>
              <w:rPr>
                <w:rFonts w:ascii="Arial" w:hAnsi="Arial" w:cs="Arial"/>
                <w:b/>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sidRPr="00DA48B7">
              <w:rPr>
                <w:rFonts w:ascii="Arial" w:hAnsi="Arial" w:cs="Arial"/>
                <w:sz w:val="16"/>
                <w:szCs w:val="16"/>
                <w:lang w:val="en-GB"/>
              </w:rPr>
              <w:t>Average about 17%</w:t>
            </w:r>
            <w:r>
              <w:rPr>
                <w:rFonts w:ascii="Arial" w:hAnsi="Arial" w:cs="Arial"/>
                <w:sz w:val="16"/>
                <w:szCs w:val="16"/>
                <w:lang w:val="en-GB"/>
              </w:rPr>
              <w:t xml:space="preserve"> in 2012</w:t>
            </w:r>
          </w:p>
        </w:tc>
      </w:tr>
      <w:tr w:rsidR="00D82344" w:rsidRPr="00E200B3" w:rsidTr="00493CC0">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w:t>
            </w:r>
            <w:r>
              <w:rPr>
                <w:rFonts w:ascii="Arial" w:hAnsi="Arial" w:cs="Arial"/>
                <w:sz w:val="16"/>
                <w:szCs w:val="16"/>
                <w:lang w:val="en-GB"/>
              </w:rPr>
              <w:lastRenderedPageBreak/>
              <w:t>or not for last delivery</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Reference </w:t>
            </w:r>
            <w:r w:rsidRPr="00E200B3">
              <w:rPr>
                <w:rFonts w:ascii="Arial" w:hAnsi="Arial" w:cs="Arial"/>
                <w:sz w:val="16"/>
                <w:szCs w:val="16"/>
                <w:lang w:val="en-GB"/>
              </w:rPr>
              <w:lastRenderedPageBreak/>
              <w:t>population file</w:t>
            </w:r>
            <w:r>
              <w:rPr>
                <w:rFonts w:ascii="Arial" w:hAnsi="Arial" w:cs="Arial"/>
                <w:sz w:val="16"/>
                <w:szCs w:val="16"/>
                <w:lang w:val="en-GB"/>
              </w:rPr>
              <w:t xml:space="preserve"> for 2014</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Tb checked</w:t>
            </w:r>
          </w:p>
        </w:tc>
      </w:tr>
      <w:tr w:rsidR="00D82344" w:rsidRPr="00E200B3" w:rsidTr="00493CC0">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D82344" w:rsidRPr="00E200B3" w:rsidRDefault="00D82344" w:rsidP="00D82344">
            <w:pPr>
              <w:spacing w:line="260" w:lineRule="atLeast"/>
              <w:jc w:val="center"/>
              <w:rPr>
                <w:rFonts w:ascii="Arial" w:hAnsi="Arial" w:cs="Arial"/>
                <w:b/>
                <w:sz w:val="16"/>
                <w:szCs w:val="16"/>
                <w:lang w:val="en-GB"/>
              </w:rPr>
            </w:pP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D82344" w:rsidRPr="00E200B3" w:rsidRDefault="00D82344" w:rsidP="00D82344">
            <w:pPr>
              <w:spacing w:line="260" w:lineRule="atLeast"/>
              <w:jc w:val="center"/>
              <w:rPr>
                <w:rFonts w:ascii="Arial" w:hAnsi="Arial" w:cs="Arial"/>
                <w:b/>
                <w:sz w:val="16"/>
                <w:szCs w:val="16"/>
                <w:lang w:val="en-GB"/>
              </w:rPr>
            </w:pP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10</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493CC0">
        <w:tc>
          <w:tcPr>
            <w:tcW w:w="6947" w:type="dxa"/>
            <w:gridSpan w:val="9"/>
            <w:tcBorders>
              <w:top w:val="single" w:sz="4" w:space="0" w:color="auto"/>
              <w:right w:val="single" w:sz="4" w:space="0" w:color="auto"/>
            </w:tcBorders>
            <w:vAlign w:val="center"/>
          </w:tcPr>
          <w:p w:rsidR="00D82344" w:rsidRPr="00D82344" w:rsidRDefault="00D82344" w:rsidP="00D82344">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Comments</w:t>
            </w:r>
          </w:p>
        </w:tc>
      </w:tr>
      <w:tr w:rsidR="00D82344" w:rsidRPr="00E200B3" w:rsidTr="00493CC0">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20750C" w:rsidTr="00493CC0">
        <w:tc>
          <w:tcPr>
            <w:tcW w:w="1895" w:type="dxa"/>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Validation  n</w:t>
            </w:r>
            <w:r w:rsidRPr="00DA48B7">
              <w:rPr>
                <w:rFonts w:ascii="Arial" w:hAnsi="Arial" w:cs="Arial"/>
                <w:sz w:val="16"/>
                <w:szCs w:val="16"/>
                <w:lang w:val="en-GB"/>
              </w:rPr>
              <w:t>ot necessary due to large sample</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18</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493CC0">
        <w:tc>
          <w:tcPr>
            <w:tcW w:w="6947" w:type="dxa"/>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ICD10&gt;MDS</w:t>
            </w:r>
          </w:p>
        </w:tc>
      </w:tr>
      <w:tr w:rsidR="00D82344" w:rsidRPr="0020750C"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Improvement or maintenance plan in place </w:t>
            </w:r>
            <w:r w:rsidRPr="00E200B3">
              <w:rPr>
                <w:rFonts w:ascii="Arial" w:hAnsi="Arial" w:cs="Arial"/>
                <w:sz w:val="20"/>
                <w:szCs w:val="20"/>
                <w:lang w:val="en-GB"/>
              </w:rPr>
              <w:lastRenderedPageBreak/>
              <w:t>for next years?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lastRenderedPageBreak/>
              <w:t>None or just draft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Seek for FDS reference hospital</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Legal basis for MDS data collection?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8</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20750C" w:rsidTr="00493CC0">
        <w:tc>
          <w:tcPr>
            <w:tcW w:w="3369" w:type="dxa"/>
            <w:gridSpan w:val="3"/>
            <w:tcBorders>
              <w:bottom w:val="single" w:sz="4" w:space="0" w:color="auto"/>
            </w:tcBorders>
            <w:vAlign w:val="center"/>
          </w:tcPr>
          <w:p w:rsidR="00D82344" w:rsidRPr="00E200B3" w:rsidRDefault="00D82344" w:rsidP="00D82344">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D82344" w:rsidRPr="00E200B3" w:rsidRDefault="00D82344" w:rsidP="00D82344">
            <w:pPr>
              <w:spacing w:before="120" w:after="120" w:line="260" w:lineRule="atLeast"/>
              <w:rPr>
                <w:rFonts w:ascii="Arial" w:hAnsi="Arial" w:cs="Arial"/>
                <w:sz w:val="20"/>
                <w:szCs w:val="20"/>
                <w:lang w:val="en-GB"/>
              </w:rPr>
            </w:pPr>
            <w:r w:rsidRPr="00DA48B7">
              <w:rPr>
                <w:rFonts w:ascii="Arial" w:hAnsi="Arial" w:cs="Arial"/>
                <w:sz w:val="20"/>
                <w:szCs w:val="20"/>
                <w:lang w:val="en-GB"/>
              </w:rPr>
              <w:t>Excellent system regarding MDS. Main shortcoming is the lack of FDS data.</w:t>
            </w:r>
          </w:p>
        </w:tc>
      </w:tr>
      <w:tr w:rsidR="00D82344" w:rsidRPr="00E200B3" w:rsidTr="00493CC0">
        <w:tc>
          <w:tcPr>
            <w:tcW w:w="9288" w:type="dxa"/>
            <w:gridSpan w:val="12"/>
            <w:vAlign w:val="center"/>
          </w:tcPr>
          <w:p w:rsidR="00D82344" w:rsidRPr="00E200B3" w:rsidRDefault="00D82344" w:rsidP="00D82344">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D82344" w:rsidRPr="00E200B3" w:rsidTr="00493CC0">
        <w:tc>
          <w:tcPr>
            <w:tcW w:w="2322" w:type="dxa"/>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D82344" w:rsidRPr="0020750C" w:rsidTr="00493CC0">
        <w:tc>
          <w:tcPr>
            <w:tcW w:w="2322" w:type="dxa"/>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D82344" w:rsidRPr="00E200B3" w:rsidRDefault="00D82344" w:rsidP="00D82344">
            <w:pPr>
              <w:spacing w:before="120" w:after="120"/>
              <w:rPr>
                <w:rFonts w:ascii="Arial" w:hAnsi="Arial" w:cs="Arial"/>
                <w:sz w:val="20"/>
                <w:szCs w:val="20"/>
                <w:lang w:val="en-GB"/>
              </w:rPr>
            </w:pPr>
            <w:r>
              <w:rPr>
                <w:rFonts w:ascii="Arial" w:hAnsi="Arial" w:cs="Arial"/>
                <w:sz w:val="20"/>
                <w:szCs w:val="20"/>
                <w:lang w:val="en-GB"/>
              </w:rPr>
              <w:t>Tallinn</w:t>
            </w:r>
          </w:p>
        </w:tc>
        <w:tc>
          <w:tcPr>
            <w:tcW w:w="2322" w:type="dxa"/>
            <w:gridSpan w:val="5"/>
            <w:vAlign w:val="center"/>
          </w:tcPr>
          <w:p w:rsidR="00D82344" w:rsidRPr="00E200B3" w:rsidRDefault="00D82344" w:rsidP="00D82344">
            <w:pPr>
              <w:spacing w:before="120" w:after="120"/>
              <w:rPr>
                <w:rFonts w:ascii="Arial" w:hAnsi="Arial" w:cs="Arial"/>
                <w:sz w:val="20"/>
                <w:szCs w:val="20"/>
                <w:lang w:val="en-GB"/>
              </w:rPr>
            </w:pPr>
            <w:r>
              <w:rPr>
                <w:rFonts w:ascii="Arial" w:hAnsi="Arial" w:cs="Arial"/>
                <w:sz w:val="20"/>
                <w:szCs w:val="20"/>
                <w:lang w:val="en-GB"/>
              </w:rPr>
              <w:t>Liis Roovali</w:t>
            </w:r>
          </w:p>
        </w:tc>
        <w:tc>
          <w:tcPr>
            <w:tcW w:w="2322" w:type="dxa"/>
            <w:gridSpan w:val="2"/>
            <w:vAlign w:val="center"/>
          </w:tcPr>
          <w:p w:rsidR="00D82344" w:rsidRPr="00E200B3" w:rsidRDefault="00286BDA" w:rsidP="00D82344">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D82344" w:rsidTr="00493CC0">
        <w:tc>
          <w:tcPr>
            <w:tcW w:w="2322" w:type="dxa"/>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D82344" w:rsidRPr="00513BAF" w:rsidRDefault="00D82344" w:rsidP="00D82344">
            <w:pPr>
              <w:spacing w:before="120" w:after="120"/>
              <w:rPr>
                <w:rFonts w:ascii="Arial" w:hAnsi="Arial" w:cs="Arial"/>
                <w:sz w:val="20"/>
                <w:szCs w:val="20"/>
                <w:lang w:val="en-GB"/>
              </w:rPr>
            </w:pPr>
            <w:r>
              <w:rPr>
                <w:rFonts w:ascii="Arial" w:hAnsi="Arial" w:cs="Arial"/>
                <w:sz w:val="20"/>
                <w:szCs w:val="20"/>
                <w:lang w:val="en-GB"/>
              </w:rPr>
              <w:t>OK</w:t>
            </w:r>
          </w:p>
        </w:tc>
      </w:tr>
    </w:tbl>
    <w:p w:rsidR="00D82344" w:rsidRDefault="00D82344" w:rsidP="00D82344">
      <w:pPr>
        <w:spacing w:line="260" w:lineRule="atLeast"/>
        <w:rPr>
          <w:rFonts w:ascii="Arial" w:hAnsi="Arial" w:cs="Arial"/>
          <w:lang w:val="en-GB"/>
        </w:rPr>
      </w:pPr>
    </w:p>
    <w:p w:rsidR="00D82344" w:rsidRDefault="00D82344" w:rsidP="00D82344">
      <w:pPr>
        <w:spacing w:line="260" w:lineRule="atLeast"/>
        <w:rPr>
          <w:rFonts w:ascii="Arial" w:hAnsi="Arial" w:cs="Arial"/>
          <w:lang w:val="en-GB"/>
        </w:rPr>
      </w:pPr>
    </w:p>
    <w:p w:rsidR="00D82344" w:rsidRPr="00D40176" w:rsidRDefault="00D82344" w:rsidP="00D82344">
      <w:pPr>
        <w:rPr>
          <w:b/>
          <w:sz w:val="28"/>
          <w:szCs w:val="28"/>
          <w:lang w:val="en-GB"/>
        </w:rPr>
      </w:pPr>
      <w:r w:rsidRPr="003C2E8F">
        <w:rPr>
          <w:b/>
          <w:noProof/>
          <w:sz w:val="28"/>
          <w:szCs w:val="28"/>
          <w:lang w:val="en-GB" w:eastAsia="en-GB"/>
        </w:rPr>
        <w:drawing>
          <wp:inline distT="0" distB="0" distL="0" distR="0">
            <wp:extent cx="1828800" cy="945503"/>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8" name="Grafik 18"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9" name="Grafik 19"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D82344" w:rsidRDefault="00D82344" w:rsidP="00D82344">
      <w:pPr>
        <w:spacing w:line="260" w:lineRule="atLeast"/>
        <w:ind w:hanging="709"/>
        <w:rPr>
          <w:rFonts w:ascii="Arial" w:hAnsi="Arial" w:cs="Arial"/>
          <w:b/>
          <w:lang w:val="en-GB"/>
        </w:rPr>
      </w:pPr>
    </w:p>
    <w:p w:rsidR="00D82344"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D82344" w:rsidRPr="00B0746B"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D82344" w:rsidRPr="00B0746B"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sidR="00493CC0">
        <w:rPr>
          <w:rFonts w:ascii="Arial" w:hAnsi="Arial" w:cs="Arial"/>
          <w:b/>
          <w:i/>
          <w:sz w:val="28"/>
          <w:szCs w:val="28"/>
          <w:lang w:val="en-GB"/>
        </w:rPr>
        <w:t>FINLAND</w:t>
      </w:r>
    </w:p>
    <w:p w:rsidR="00D82344" w:rsidRDefault="00D82344" w:rsidP="00D82344">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D82344" w:rsidRPr="00E200B3" w:rsidRDefault="00D82344" w:rsidP="00D82344">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D82344" w:rsidRPr="00E200B3" w:rsidTr="00493CC0">
        <w:tc>
          <w:tcPr>
            <w:tcW w:w="6947" w:type="dxa"/>
            <w:gridSpan w:val="9"/>
            <w:tcBorders>
              <w:top w:val="single" w:sz="4" w:space="0" w:color="auto"/>
              <w:right w:val="single" w:sz="4" w:space="0" w:color="auto"/>
            </w:tcBorders>
            <w:vAlign w:val="center"/>
          </w:tcPr>
          <w:p w:rsidR="00D82344" w:rsidRPr="00D82344"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Participation level in past </w:t>
            </w:r>
            <w:r w:rsidRPr="00E200B3">
              <w:rPr>
                <w:rFonts w:ascii="Arial" w:hAnsi="Arial" w:cs="Arial"/>
                <w:sz w:val="20"/>
                <w:szCs w:val="20"/>
                <w:lang w:val="en-GB"/>
              </w:rPr>
              <w:lastRenderedPageBreak/>
              <w:t>five years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lastRenderedPageBreak/>
              <w:t xml:space="preserve">2 or less of the seven meetings </w:t>
            </w:r>
            <w:r w:rsidRPr="00E200B3">
              <w:rPr>
                <w:rFonts w:ascii="Arial" w:hAnsi="Arial" w:cs="Arial"/>
                <w:sz w:val="16"/>
                <w:szCs w:val="16"/>
                <w:lang w:val="en-GB"/>
              </w:rPr>
              <w:lastRenderedPageBreak/>
              <w:t>attended</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3-4 of the  meetings </w:t>
            </w:r>
            <w:r w:rsidRPr="00E200B3">
              <w:rPr>
                <w:rFonts w:ascii="Arial" w:hAnsi="Arial" w:cs="Arial"/>
                <w:sz w:val="16"/>
                <w:szCs w:val="16"/>
                <w:lang w:val="en-GB"/>
              </w:rPr>
              <w:lastRenderedPageBreak/>
              <w:t>attended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at least 5 meetings </w:t>
            </w:r>
            <w:r w:rsidRPr="00E200B3">
              <w:rPr>
                <w:rFonts w:ascii="Arial" w:hAnsi="Arial" w:cs="Arial"/>
                <w:sz w:val="16"/>
                <w:szCs w:val="16"/>
                <w:lang w:val="en-GB"/>
              </w:rPr>
              <w:lastRenderedPageBreak/>
              <w:t>attended</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Government endorsement perspective for NDA-participation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4"/>
                <w:szCs w:val="24"/>
                <w:lang w:val="en-GB"/>
              </w:rPr>
            </w:pPr>
            <w:r>
              <w:rPr>
                <w:rFonts w:ascii="Arial" w:hAnsi="Arial" w:cs="Arial"/>
                <w:b/>
                <w:sz w:val="24"/>
                <w:szCs w:val="24"/>
                <w:lang w:val="en-GB"/>
              </w:rPr>
              <w:t>6</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493CC0">
        <w:tc>
          <w:tcPr>
            <w:tcW w:w="6947" w:type="dxa"/>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Start 2010</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jc w:val="center"/>
              <w:rPr>
                <w:rFonts w:ascii="Arial" w:hAnsi="Arial" w:cs="Arial"/>
                <w:b/>
                <w:sz w:val="16"/>
                <w:szCs w:val="16"/>
                <w:lang w:val="en-GB"/>
              </w:rPr>
            </w:pPr>
          </w:p>
        </w:tc>
      </w:tr>
      <w:tr w:rsidR="00D82344" w:rsidRPr="0020750C"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Tb checked (bias toward admissions?)</w:t>
            </w:r>
          </w:p>
        </w:tc>
      </w:tr>
      <w:tr w:rsidR="00D82344" w:rsidRPr="00E200B3" w:rsidTr="00493CC0">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2014 not available yet</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Tb checked</w:t>
            </w:r>
          </w:p>
        </w:tc>
      </w:tr>
      <w:tr w:rsidR="00D82344" w:rsidRPr="00E200B3" w:rsidTr="00493CC0">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D82344" w:rsidRPr="00E200B3" w:rsidRDefault="00D82344" w:rsidP="00D82344">
            <w:pPr>
              <w:spacing w:line="260" w:lineRule="atLeast"/>
              <w:jc w:val="center"/>
              <w:rPr>
                <w:rFonts w:ascii="Arial" w:hAnsi="Arial" w:cs="Arial"/>
                <w:b/>
                <w:sz w:val="16"/>
                <w:szCs w:val="16"/>
                <w:lang w:val="en-GB"/>
              </w:rPr>
            </w:pP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D82344" w:rsidRPr="00E200B3" w:rsidRDefault="00D82344" w:rsidP="00D82344">
            <w:pPr>
              <w:spacing w:line="260" w:lineRule="atLeast"/>
              <w:jc w:val="center"/>
              <w:rPr>
                <w:rFonts w:ascii="Arial" w:hAnsi="Arial" w:cs="Arial"/>
                <w:b/>
                <w:sz w:val="16"/>
                <w:szCs w:val="16"/>
                <w:lang w:val="en-GB"/>
              </w:rPr>
            </w:pP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Admission bias</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8</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493CC0">
        <w:tc>
          <w:tcPr>
            <w:tcW w:w="6947" w:type="dxa"/>
            <w:gridSpan w:val="9"/>
            <w:tcBorders>
              <w:top w:val="single" w:sz="4" w:space="0" w:color="auto"/>
              <w:right w:val="single" w:sz="4" w:space="0" w:color="auto"/>
            </w:tcBorders>
            <w:vAlign w:val="center"/>
          </w:tcPr>
          <w:p w:rsidR="00D82344" w:rsidRPr="00D82344" w:rsidRDefault="00D82344" w:rsidP="00D82344">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Comments</w:t>
            </w:r>
          </w:p>
        </w:tc>
      </w:tr>
      <w:tr w:rsidR="00D82344" w:rsidRPr="00E200B3" w:rsidTr="00493CC0">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20750C"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Bias toward admissions (75% in 2012) or confusion of coding?</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 xml:space="preserve">echanism, injury type, </w:t>
            </w:r>
            <w:r w:rsidRPr="00E200B3">
              <w:rPr>
                <w:rFonts w:ascii="Arial" w:hAnsi="Arial" w:cs="Arial"/>
                <w:sz w:val="20"/>
                <w:szCs w:val="20"/>
                <w:lang w:val="en-GB"/>
              </w:rPr>
              <w:lastRenderedPageBreak/>
              <w:t>body part</w:t>
            </w:r>
            <w:r>
              <w:rPr>
                <w:rFonts w:ascii="Arial" w:hAnsi="Arial" w:cs="Arial"/>
                <w:sz w:val="20"/>
                <w:szCs w:val="20"/>
                <w:lang w:val="en-GB"/>
              </w:rPr>
              <w:t>)</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lastRenderedPageBreak/>
              <w:t>more than 1 code missing</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20750C"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Incidence rates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Not necessary due to full coverage</w:t>
            </w:r>
          </w:p>
        </w:tc>
      </w:tr>
      <w:tr w:rsidR="00D82344" w:rsidRPr="00E200B3" w:rsidTr="00493CC0">
        <w:tc>
          <w:tcPr>
            <w:tcW w:w="1895" w:type="dxa"/>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20750C" w:rsidTr="00493CC0">
        <w:tc>
          <w:tcPr>
            <w:tcW w:w="1895" w:type="dxa"/>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Not necessary due to full coverage</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18</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493CC0">
        <w:tc>
          <w:tcPr>
            <w:tcW w:w="6947" w:type="dxa"/>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Seek FDS reference hospital</w:t>
            </w:r>
          </w:p>
        </w:tc>
      </w:tr>
      <w:tr w:rsidR="00D82344" w:rsidRPr="0020750C"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Implemented by administrative act. Based on hospital register</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8</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20750C" w:rsidTr="00493CC0">
        <w:tc>
          <w:tcPr>
            <w:tcW w:w="3369" w:type="dxa"/>
            <w:gridSpan w:val="3"/>
            <w:tcBorders>
              <w:bottom w:val="single" w:sz="4" w:space="0" w:color="auto"/>
            </w:tcBorders>
            <w:vAlign w:val="center"/>
          </w:tcPr>
          <w:p w:rsidR="00D82344" w:rsidRPr="00E200B3" w:rsidRDefault="00D82344" w:rsidP="00D82344">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D82344" w:rsidRPr="00E200B3" w:rsidRDefault="00D82344" w:rsidP="00D82344">
            <w:pPr>
              <w:spacing w:before="120" w:after="120" w:line="260" w:lineRule="atLeast"/>
              <w:rPr>
                <w:rFonts w:ascii="Arial" w:hAnsi="Arial" w:cs="Arial"/>
                <w:sz w:val="20"/>
                <w:szCs w:val="20"/>
                <w:lang w:val="en-GB"/>
              </w:rPr>
            </w:pPr>
            <w:r>
              <w:rPr>
                <w:rFonts w:ascii="Arial" w:hAnsi="Arial" w:cs="Arial"/>
                <w:sz w:val="20"/>
                <w:szCs w:val="20"/>
                <w:lang w:val="en-GB"/>
              </w:rPr>
              <w:t>Sustainable implementation. Shortcomings are the lack of FDS data and underreporting of ambulatory treatments, which leads to an underestimated rate.</w:t>
            </w:r>
          </w:p>
        </w:tc>
      </w:tr>
      <w:tr w:rsidR="00D82344" w:rsidRPr="00E200B3" w:rsidTr="00493CC0">
        <w:tc>
          <w:tcPr>
            <w:tcW w:w="9288" w:type="dxa"/>
            <w:gridSpan w:val="12"/>
            <w:vAlign w:val="center"/>
          </w:tcPr>
          <w:p w:rsidR="00D82344" w:rsidRPr="00E200B3" w:rsidRDefault="00D82344" w:rsidP="00D82344">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D82344" w:rsidRPr="00E200B3" w:rsidTr="00493CC0">
        <w:tc>
          <w:tcPr>
            <w:tcW w:w="2322" w:type="dxa"/>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D82344" w:rsidRPr="0020750C" w:rsidTr="00493CC0">
        <w:tc>
          <w:tcPr>
            <w:tcW w:w="2322" w:type="dxa"/>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 xml:space="preserve">National IDB data </w:t>
            </w:r>
            <w:r w:rsidRPr="00E200B3">
              <w:rPr>
                <w:rFonts w:ascii="Arial" w:hAnsi="Arial" w:cs="Arial"/>
                <w:sz w:val="20"/>
                <w:szCs w:val="20"/>
                <w:lang w:val="en-GB"/>
              </w:rPr>
              <w:lastRenderedPageBreak/>
              <w:t>administrator</w:t>
            </w:r>
          </w:p>
        </w:tc>
        <w:tc>
          <w:tcPr>
            <w:tcW w:w="2322" w:type="dxa"/>
            <w:gridSpan w:val="3"/>
            <w:vAlign w:val="center"/>
          </w:tcPr>
          <w:p w:rsidR="00D82344" w:rsidRPr="00E200B3" w:rsidRDefault="00D82344" w:rsidP="00D82344">
            <w:pPr>
              <w:spacing w:before="120" w:after="120"/>
              <w:rPr>
                <w:rFonts w:ascii="Arial" w:hAnsi="Arial" w:cs="Arial"/>
                <w:sz w:val="20"/>
                <w:szCs w:val="20"/>
                <w:lang w:val="en-GB"/>
              </w:rPr>
            </w:pPr>
            <w:r>
              <w:rPr>
                <w:rFonts w:ascii="Arial" w:hAnsi="Arial" w:cs="Arial"/>
                <w:sz w:val="20"/>
                <w:szCs w:val="20"/>
                <w:lang w:val="en-GB"/>
              </w:rPr>
              <w:lastRenderedPageBreak/>
              <w:t>Helsinki</w:t>
            </w:r>
          </w:p>
        </w:tc>
        <w:tc>
          <w:tcPr>
            <w:tcW w:w="2322" w:type="dxa"/>
            <w:gridSpan w:val="5"/>
            <w:vAlign w:val="center"/>
          </w:tcPr>
          <w:p w:rsidR="00D82344" w:rsidRPr="00E200B3" w:rsidRDefault="00D82344" w:rsidP="00D82344">
            <w:pPr>
              <w:spacing w:before="120" w:after="120"/>
              <w:rPr>
                <w:rFonts w:ascii="Arial" w:hAnsi="Arial" w:cs="Arial"/>
                <w:sz w:val="20"/>
                <w:szCs w:val="20"/>
                <w:lang w:val="en-GB"/>
              </w:rPr>
            </w:pPr>
            <w:r>
              <w:rPr>
                <w:rFonts w:ascii="Arial" w:hAnsi="Arial" w:cs="Arial"/>
                <w:sz w:val="20"/>
                <w:szCs w:val="20"/>
                <w:lang w:val="en-GB"/>
              </w:rPr>
              <w:t>Markus Grönfors</w:t>
            </w:r>
          </w:p>
        </w:tc>
        <w:tc>
          <w:tcPr>
            <w:tcW w:w="2322" w:type="dxa"/>
            <w:gridSpan w:val="2"/>
            <w:vAlign w:val="center"/>
          </w:tcPr>
          <w:p w:rsidR="00D82344" w:rsidRPr="00E200B3" w:rsidRDefault="00286BDA" w:rsidP="00D82344">
            <w:pPr>
              <w:spacing w:before="120" w:after="120"/>
              <w:rPr>
                <w:rFonts w:ascii="Arial" w:hAnsi="Arial" w:cs="Arial"/>
                <w:sz w:val="20"/>
                <w:szCs w:val="20"/>
                <w:lang w:val="en-GB"/>
              </w:rPr>
            </w:pPr>
            <w:r>
              <w:rPr>
                <w:rFonts w:ascii="Arial" w:hAnsi="Arial" w:cs="Arial"/>
                <w:sz w:val="20"/>
                <w:szCs w:val="20"/>
                <w:lang w:val="en-GB"/>
              </w:rPr>
              <w:t xml:space="preserve">OK for JAMIE final </w:t>
            </w:r>
            <w:r>
              <w:rPr>
                <w:rFonts w:ascii="Arial" w:hAnsi="Arial" w:cs="Arial"/>
                <w:sz w:val="20"/>
                <w:szCs w:val="20"/>
                <w:lang w:val="en-GB"/>
              </w:rPr>
              <w:lastRenderedPageBreak/>
              <w:t>score card June 2014</w:t>
            </w:r>
          </w:p>
        </w:tc>
      </w:tr>
      <w:tr w:rsidR="00D82344" w:rsidTr="00493CC0">
        <w:tc>
          <w:tcPr>
            <w:tcW w:w="2322" w:type="dxa"/>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lastRenderedPageBreak/>
              <w:t>BRIDGE-Health IDB</w:t>
            </w:r>
          </w:p>
        </w:tc>
        <w:tc>
          <w:tcPr>
            <w:tcW w:w="2322" w:type="dxa"/>
            <w:gridSpan w:val="3"/>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D82344" w:rsidRPr="00513BAF" w:rsidRDefault="00D82344" w:rsidP="00D82344">
            <w:pPr>
              <w:spacing w:before="120" w:after="120"/>
              <w:rPr>
                <w:rFonts w:ascii="Arial" w:hAnsi="Arial" w:cs="Arial"/>
                <w:sz w:val="20"/>
                <w:szCs w:val="20"/>
                <w:lang w:val="en-GB"/>
              </w:rPr>
            </w:pPr>
            <w:r>
              <w:rPr>
                <w:rFonts w:ascii="Arial" w:hAnsi="Arial" w:cs="Arial"/>
                <w:sz w:val="20"/>
                <w:szCs w:val="20"/>
                <w:lang w:val="en-GB"/>
              </w:rPr>
              <w:t>OK</w:t>
            </w:r>
          </w:p>
        </w:tc>
      </w:tr>
    </w:tbl>
    <w:p w:rsidR="00D82344" w:rsidRDefault="00D82344" w:rsidP="00D82344">
      <w:pPr>
        <w:spacing w:line="260" w:lineRule="atLeast"/>
        <w:rPr>
          <w:rFonts w:ascii="Arial" w:hAnsi="Arial" w:cs="Arial"/>
          <w:lang w:val="en-GB"/>
        </w:rPr>
      </w:pPr>
    </w:p>
    <w:p w:rsidR="00D82344" w:rsidRDefault="00D82344" w:rsidP="00D82344">
      <w:pPr>
        <w:spacing w:line="260" w:lineRule="atLeast"/>
        <w:rPr>
          <w:rFonts w:ascii="Arial" w:hAnsi="Arial" w:cs="Arial"/>
          <w:lang w:val="en-GB"/>
        </w:rPr>
      </w:pPr>
    </w:p>
    <w:p w:rsidR="00D82344" w:rsidRPr="00D40176" w:rsidRDefault="00D82344" w:rsidP="00D82344">
      <w:pPr>
        <w:rPr>
          <w:b/>
          <w:sz w:val="28"/>
          <w:szCs w:val="28"/>
          <w:lang w:val="en-GB"/>
        </w:rPr>
      </w:pPr>
      <w:r w:rsidRPr="003C2E8F">
        <w:rPr>
          <w:b/>
          <w:noProof/>
          <w:sz w:val="28"/>
          <w:szCs w:val="28"/>
          <w:lang w:val="en-GB" w:eastAsia="en-GB"/>
        </w:rPr>
        <w:drawing>
          <wp:inline distT="0" distB="0" distL="0" distR="0">
            <wp:extent cx="1828800" cy="945503"/>
            <wp:effectExtent l="0" t="0" r="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21" name="Grafik 21"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22" name="Grafik 22"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D82344" w:rsidRDefault="00D82344" w:rsidP="00D82344">
      <w:pPr>
        <w:spacing w:line="260" w:lineRule="atLeast"/>
        <w:ind w:hanging="709"/>
        <w:rPr>
          <w:rFonts w:ascii="Arial" w:hAnsi="Arial" w:cs="Arial"/>
          <w:b/>
          <w:lang w:val="en-GB"/>
        </w:rPr>
      </w:pPr>
    </w:p>
    <w:p w:rsidR="00D82344"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D82344" w:rsidRPr="00B0746B"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D82344" w:rsidRPr="00B0746B" w:rsidRDefault="00D82344" w:rsidP="00D82344">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GERMANY</w:t>
      </w:r>
    </w:p>
    <w:p w:rsidR="00D82344" w:rsidRDefault="00D82344" w:rsidP="00D82344">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D82344" w:rsidRPr="00E200B3" w:rsidRDefault="00D82344" w:rsidP="00D82344">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D82344" w:rsidRPr="00E200B3" w:rsidTr="00493CC0">
        <w:tc>
          <w:tcPr>
            <w:tcW w:w="6947" w:type="dxa"/>
            <w:gridSpan w:val="9"/>
            <w:tcBorders>
              <w:top w:val="single" w:sz="4" w:space="0" w:color="auto"/>
              <w:right w:val="single" w:sz="4" w:space="0" w:color="auto"/>
            </w:tcBorders>
            <w:vAlign w:val="center"/>
          </w:tcPr>
          <w:p w:rsidR="00D82344" w:rsidRPr="00D82344"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493CC0">
        <w:tc>
          <w:tcPr>
            <w:tcW w:w="6947" w:type="dxa"/>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jc w:val="center"/>
              <w:rPr>
                <w:rFonts w:ascii="Arial" w:hAnsi="Arial" w:cs="Arial"/>
                <w:b/>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sidRPr="00EA745D">
              <w:rPr>
                <w:rFonts w:ascii="Arial" w:hAnsi="Arial" w:cs="Arial"/>
                <w:sz w:val="16"/>
                <w:szCs w:val="16"/>
                <w:lang w:val="en-GB"/>
              </w:rPr>
              <w:t xml:space="preserve">Automatic calculation of IR not possible at </w:t>
            </w:r>
            <w:r w:rsidRPr="00EA745D">
              <w:rPr>
                <w:rFonts w:ascii="Arial" w:hAnsi="Arial" w:cs="Arial"/>
                <w:sz w:val="16"/>
                <w:szCs w:val="16"/>
                <w:lang w:val="en-GB"/>
              </w:rPr>
              <w:lastRenderedPageBreak/>
              <w:t>the IDB web-gate. IR provided in metadata.</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20750C" w:rsidTr="00493CC0">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D82344" w:rsidRPr="00E200B3" w:rsidRDefault="00D82344" w:rsidP="00D82344">
            <w:pPr>
              <w:spacing w:line="260" w:lineRule="atLeast"/>
              <w:jc w:val="center"/>
              <w:rPr>
                <w:rFonts w:ascii="Arial" w:hAnsi="Arial" w:cs="Arial"/>
                <w:b/>
                <w:sz w:val="16"/>
                <w:szCs w:val="16"/>
                <w:lang w:val="en-GB"/>
              </w:rPr>
            </w:pP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D82344" w:rsidRPr="00E200B3" w:rsidRDefault="00D82344" w:rsidP="00D82344">
            <w:pPr>
              <w:spacing w:line="260" w:lineRule="atLeast"/>
              <w:jc w:val="center"/>
              <w:rPr>
                <w:rFonts w:ascii="Arial" w:hAnsi="Arial" w:cs="Arial"/>
                <w:b/>
                <w:sz w:val="16"/>
                <w:szCs w:val="16"/>
                <w:lang w:val="en-GB"/>
              </w:rPr>
            </w:pP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Rate valid only for Brandenburg, small sample, bias toward admissions</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493CC0">
        <w:tc>
          <w:tcPr>
            <w:tcW w:w="6947" w:type="dxa"/>
            <w:gridSpan w:val="9"/>
            <w:tcBorders>
              <w:top w:val="single" w:sz="4" w:space="0" w:color="auto"/>
              <w:right w:val="single" w:sz="4" w:space="0" w:color="auto"/>
            </w:tcBorders>
            <w:vAlign w:val="center"/>
          </w:tcPr>
          <w:p w:rsidR="00D82344" w:rsidRPr="00D82344" w:rsidRDefault="00D82344" w:rsidP="00D82344">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D82344" w:rsidRPr="00E200B3" w:rsidRDefault="00D82344" w:rsidP="00D82344">
            <w:pPr>
              <w:rPr>
                <w:b/>
                <w:sz w:val="24"/>
                <w:szCs w:val="24"/>
              </w:rPr>
            </w:pPr>
            <w:r w:rsidRPr="00E200B3">
              <w:rPr>
                <w:b/>
                <w:sz w:val="24"/>
                <w:szCs w:val="24"/>
              </w:rPr>
              <w:t>Comments</w:t>
            </w:r>
          </w:p>
        </w:tc>
      </w:tr>
      <w:tr w:rsidR="00D82344" w:rsidRPr="00E200B3" w:rsidTr="00493CC0">
        <w:tc>
          <w:tcPr>
            <w:tcW w:w="1895" w:type="dxa"/>
          </w:tcPr>
          <w:p w:rsidR="00D82344" w:rsidRPr="00E200B3" w:rsidRDefault="00D82344" w:rsidP="00D82344">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FDS&gt;MDS</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Biased toward admissions</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Valid only for Brandenburg</w:t>
            </w:r>
          </w:p>
        </w:tc>
      </w:tr>
      <w:tr w:rsidR="00D82344" w:rsidRPr="00E200B3" w:rsidTr="00493CC0">
        <w:tc>
          <w:tcPr>
            <w:tcW w:w="1895" w:type="dxa"/>
          </w:tcPr>
          <w:p w:rsidR="00D82344" w:rsidRPr="00E200B3" w:rsidRDefault="00D82344" w:rsidP="00D82344">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20750C"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Just 1 hospital: Cottbus general hospital</w:t>
            </w:r>
          </w:p>
        </w:tc>
      </w:tr>
      <w:tr w:rsidR="00D82344" w:rsidRPr="00E200B3" w:rsidTr="00493CC0">
        <w:tc>
          <w:tcPr>
            <w:tcW w:w="1895" w:type="dxa"/>
          </w:tcPr>
          <w:p w:rsidR="00D82344" w:rsidRPr="00E200B3" w:rsidRDefault="00D82344" w:rsidP="00D82344">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16</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E200B3" w:rsidTr="00493CC0">
        <w:tc>
          <w:tcPr>
            <w:tcW w:w="6947" w:type="dxa"/>
            <w:gridSpan w:val="9"/>
            <w:tcBorders>
              <w:top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D82344" w:rsidRPr="00E200B3" w:rsidRDefault="00D82344" w:rsidP="00D82344">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Will the MDS data collection continue in </w:t>
            </w:r>
            <w:r w:rsidRPr="00E200B3">
              <w:rPr>
                <w:rFonts w:ascii="Arial" w:hAnsi="Arial" w:cs="Arial"/>
                <w:sz w:val="20"/>
                <w:szCs w:val="20"/>
                <w:lang w:val="en-GB"/>
              </w:rPr>
              <w:lastRenderedPageBreak/>
              <w:t>2016?</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lastRenderedPageBreak/>
              <w:t>no</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D82344" w:rsidRDefault="00D82344" w:rsidP="00D82344">
            <w:pPr>
              <w:spacing w:line="260" w:lineRule="atLeast"/>
              <w:rPr>
                <w:rFonts w:ascii="Arial" w:hAnsi="Arial" w:cs="Arial"/>
                <w:sz w:val="16"/>
                <w:szCs w:val="16"/>
                <w:lang w:val="en-GB"/>
              </w:rPr>
            </w:pPr>
            <w:r>
              <w:rPr>
                <w:rFonts w:ascii="Arial" w:hAnsi="Arial" w:cs="Arial"/>
                <w:sz w:val="16"/>
                <w:szCs w:val="16"/>
                <w:lang w:val="en-GB"/>
              </w:rPr>
              <w:t>FDS&gt;MDS</w:t>
            </w:r>
          </w:p>
          <w:p w:rsidR="00D82344" w:rsidRPr="00D95E9D" w:rsidRDefault="00D82344" w:rsidP="00D82344">
            <w:pPr>
              <w:jc w:val="center"/>
              <w:rPr>
                <w:rFonts w:ascii="Arial" w:hAnsi="Arial" w:cs="Arial"/>
                <w:sz w:val="16"/>
                <w:szCs w:val="16"/>
                <w:lang w:val="en-GB"/>
              </w:rPr>
            </w:pPr>
          </w:p>
        </w:tc>
      </w:tr>
      <w:tr w:rsidR="00D82344" w:rsidRPr="0020750C"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Improvement or maintenance plan in place for next years?</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D82344" w:rsidRPr="00E200B3" w:rsidRDefault="00D82344" w:rsidP="00D82344">
            <w:pPr>
              <w:spacing w:line="260" w:lineRule="atLeast"/>
              <w:rPr>
                <w:rFonts w:ascii="Arial" w:hAnsi="Arial" w:cs="Arial"/>
                <w:sz w:val="16"/>
                <w:szCs w:val="16"/>
                <w:lang w:val="en-GB"/>
              </w:rPr>
            </w:pPr>
            <w:r>
              <w:rPr>
                <w:rFonts w:ascii="Arial" w:hAnsi="Arial" w:cs="Arial"/>
                <w:sz w:val="16"/>
                <w:szCs w:val="16"/>
                <w:lang w:val="en-GB"/>
              </w:rPr>
              <w:t>I</w:t>
            </w:r>
            <w:r w:rsidRPr="00EA745D">
              <w:rPr>
                <w:rFonts w:ascii="Arial" w:hAnsi="Arial" w:cs="Arial"/>
                <w:sz w:val="16"/>
                <w:szCs w:val="16"/>
                <w:lang w:val="en-GB"/>
              </w:rPr>
              <w:t xml:space="preserve">nclusion of other hospitals in Brandenburg </w:t>
            </w:r>
            <w:r>
              <w:rPr>
                <w:rFonts w:ascii="Arial" w:hAnsi="Arial" w:cs="Arial"/>
                <w:sz w:val="16"/>
                <w:szCs w:val="16"/>
                <w:lang w:val="en-GB"/>
              </w:rPr>
              <w:t xml:space="preserve">for FDS? </w:t>
            </w:r>
            <w:r w:rsidRPr="00EA745D">
              <w:rPr>
                <w:rFonts w:ascii="Arial" w:hAnsi="Arial" w:cs="Arial"/>
                <w:sz w:val="16"/>
                <w:szCs w:val="16"/>
                <w:lang w:val="en-GB"/>
              </w:rPr>
              <w:t>Expansion to other federal States</w:t>
            </w:r>
            <w:r>
              <w:rPr>
                <w:rFonts w:ascii="Arial" w:hAnsi="Arial" w:cs="Arial"/>
                <w:sz w:val="16"/>
                <w:szCs w:val="16"/>
                <w:lang w:val="en-GB"/>
              </w:rPr>
              <w:t>?</w:t>
            </w: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1895" w:type="dxa"/>
          </w:tcPr>
          <w:p w:rsidR="00D82344" w:rsidRPr="00E200B3" w:rsidRDefault="00D82344" w:rsidP="00D82344">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D82344" w:rsidRPr="00E200B3" w:rsidRDefault="00D82344" w:rsidP="00D82344">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D82344" w:rsidRPr="00E200B3" w:rsidRDefault="00D82344" w:rsidP="00D82344">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16"/>
                <w:szCs w:val="16"/>
                <w:lang w:val="en-GB"/>
              </w:rPr>
            </w:pPr>
          </w:p>
        </w:tc>
      </w:tr>
      <w:tr w:rsidR="00D82344" w:rsidRPr="00E200B3" w:rsidTr="00493CC0">
        <w:tc>
          <w:tcPr>
            <w:tcW w:w="6947" w:type="dxa"/>
            <w:gridSpan w:val="9"/>
            <w:tcBorders>
              <w:bottom w:val="single" w:sz="4" w:space="0" w:color="auto"/>
            </w:tcBorders>
          </w:tcPr>
          <w:p w:rsidR="00D82344" w:rsidRPr="00E200B3" w:rsidRDefault="00D82344" w:rsidP="00D82344">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D82344" w:rsidRPr="00E200B3" w:rsidRDefault="00D82344" w:rsidP="00D82344">
            <w:pPr>
              <w:spacing w:line="260" w:lineRule="atLeast"/>
              <w:jc w:val="center"/>
              <w:rPr>
                <w:rFonts w:ascii="Arial" w:hAnsi="Arial" w:cs="Arial"/>
                <w:b/>
                <w:sz w:val="20"/>
                <w:szCs w:val="20"/>
                <w:lang w:val="en-GB"/>
              </w:rPr>
            </w:pPr>
            <w:r>
              <w:rPr>
                <w:rFonts w:ascii="Arial" w:hAnsi="Arial" w:cs="Arial"/>
                <w:b/>
                <w:sz w:val="20"/>
                <w:szCs w:val="20"/>
                <w:lang w:val="en-GB"/>
              </w:rPr>
              <w:t>6</w:t>
            </w:r>
          </w:p>
        </w:tc>
        <w:tc>
          <w:tcPr>
            <w:tcW w:w="1457" w:type="dxa"/>
            <w:tcBorders>
              <w:bottom w:val="single" w:sz="4" w:space="0" w:color="auto"/>
            </w:tcBorders>
            <w:shd w:val="clear" w:color="auto" w:fill="FFFFFF" w:themeFill="background1"/>
          </w:tcPr>
          <w:p w:rsidR="00D82344" w:rsidRPr="00E200B3" w:rsidRDefault="00D82344" w:rsidP="00D82344">
            <w:pPr>
              <w:spacing w:line="260" w:lineRule="atLeast"/>
              <w:rPr>
                <w:rFonts w:ascii="Arial" w:hAnsi="Arial" w:cs="Arial"/>
                <w:sz w:val="24"/>
                <w:szCs w:val="24"/>
                <w:lang w:val="en-GB"/>
              </w:rPr>
            </w:pPr>
          </w:p>
        </w:tc>
      </w:tr>
      <w:tr w:rsidR="00D82344" w:rsidRPr="0020750C" w:rsidTr="00493CC0">
        <w:tc>
          <w:tcPr>
            <w:tcW w:w="3369" w:type="dxa"/>
            <w:gridSpan w:val="3"/>
            <w:tcBorders>
              <w:bottom w:val="single" w:sz="4" w:space="0" w:color="auto"/>
            </w:tcBorders>
            <w:vAlign w:val="center"/>
          </w:tcPr>
          <w:p w:rsidR="00D82344" w:rsidRPr="00E200B3" w:rsidRDefault="00D82344" w:rsidP="00D82344">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D82344" w:rsidRPr="00E200B3" w:rsidRDefault="00D82344" w:rsidP="00D82344">
            <w:pPr>
              <w:spacing w:before="120" w:after="120" w:line="260" w:lineRule="atLeast"/>
              <w:rPr>
                <w:rFonts w:ascii="Arial" w:hAnsi="Arial" w:cs="Arial"/>
                <w:sz w:val="20"/>
                <w:szCs w:val="20"/>
                <w:lang w:val="en-GB"/>
              </w:rPr>
            </w:pPr>
            <w:r>
              <w:rPr>
                <w:rFonts w:ascii="Arial" w:hAnsi="Arial" w:cs="Arial"/>
                <w:sz w:val="20"/>
                <w:szCs w:val="20"/>
                <w:lang w:val="en-GB"/>
              </w:rPr>
              <w:t xml:space="preserve">Stable system, sufficient for providing IRs </w:t>
            </w:r>
            <w:r w:rsidRPr="000900E8">
              <w:rPr>
                <w:rFonts w:ascii="Arial" w:hAnsi="Arial" w:cs="Arial"/>
                <w:sz w:val="20"/>
                <w:szCs w:val="20"/>
                <w:lang w:val="en-GB"/>
              </w:rPr>
              <w:t xml:space="preserve">for </w:t>
            </w:r>
            <w:r>
              <w:rPr>
                <w:rFonts w:ascii="Arial" w:hAnsi="Arial" w:cs="Arial"/>
                <w:sz w:val="20"/>
                <w:szCs w:val="20"/>
                <w:lang w:val="en-GB"/>
              </w:rPr>
              <w:t>state of Brandenburg, but not for entire Germany. Major shortcomings are the restriction to just one federal state and the small sample</w:t>
            </w:r>
            <w:r w:rsidRPr="00C7766D">
              <w:rPr>
                <w:rFonts w:ascii="Arial" w:hAnsi="Arial" w:cs="Arial"/>
                <w:sz w:val="20"/>
                <w:szCs w:val="20"/>
                <w:lang w:val="en-GB"/>
              </w:rPr>
              <w:t>. There is no constitutional responsibility at federal level, which hampers national implementation.</w:t>
            </w:r>
          </w:p>
        </w:tc>
      </w:tr>
      <w:tr w:rsidR="00D82344" w:rsidRPr="00E200B3" w:rsidTr="00493CC0">
        <w:tc>
          <w:tcPr>
            <w:tcW w:w="9288" w:type="dxa"/>
            <w:gridSpan w:val="12"/>
            <w:vAlign w:val="center"/>
          </w:tcPr>
          <w:p w:rsidR="00D82344" w:rsidRPr="00E200B3" w:rsidRDefault="00D82344" w:rsidP="00D82344">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D82344" w:rsidRPr="00E200B3" w:rsidTr="00493CC0">
        <w:tc>
          <w:tcPr>
            <w:tcW w:w="2322" w:type="dxa"/>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D82344" w:rsidRPr="00E200B3" w:rsidRDefault="00D82344" w:rsidP="00D82344">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D82344" w:rsidRPr="0020750C" w:rsidTr="00493CC0">
        <w:tc>
          <w:tcPr>
            <w:tcW w:w="2322" w:type="dxa"/>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D82344" w:rsidRPr="00E200B3" w:rsidRDefault="00D82344" w:rsidP="00D82344">
            <w:pPr>
              <w:spacing w:before="120" w:after="120"/>
              <w:rPr>
                <w:rFonts w:ascii="Arial" w:hAnsi="Arial" w:cs="Arial"/>
                <w:sz w:val="20"/>
                <w:szCs w:val="20"/>
                <w:lang w:val="en-GB"/>
              </w:rPr>
            </w:pPr>
            <w:r>
              <w:rPr>
                <w:rFonts w:ascii="Arial" w:hAnsi="Arial" w:cs="Arial"/>
                <w:sz w:val="20"/>
                <w:szCs w:val="20"/>
                <w:lang w:val="en-GB"/>
              </w:rPr>
              <w:t>Potsdam</w:t>
            </w:r>
          </w:p>
        </w:tc>
        <w:tc>
          <w:tcPr>
            <w:tcW w:w="2322" w:type="dxa"/>
            <w:gridSpan w:val="5"/>
            <w:vAlign w:val="center"/>
          </w:tcPr>
          <w:p w:rsidR="00D82344" w:rsidRPr="00E200B3" w:rsidRDefault="00D82344" w:rsidP="00D82344">
            <w:pPr>
              <w:spacing w:before="120" w:after="120"/>
              <w:rPr>
                <w:rFonts w:ascii="Arial" w:hAnsi="Arial" w:cs="Arial"/>
                <w:sz w:val="20"/>
                <w:szCs w:val="20"/>
                <w:lang w:val="en-GB"/>
              </w:rPr>
            </w:pPr>
            <w:r>
              <w:rPr>
                <w:rFonts w:ascii="Arial" w:hAnsi="Arial" w:cs="Arial"/>
                <w:sz w:val="20"/>
                <w:szCs w:val="20"/>
                <w:lang w:val="en-GB"/>
              </w:rPr>
              <w:t>Gabriele Elsässer</w:t>
            </w:r>
          </w:p>
        </w:tc>
        <w:tc>
          <w:tcPr>
            <w:tcW w:w="2322" w:type="dxa"/>
            <w:gridSpan w:val="2"/>
            <w:vAlign w:val="center"/>
          </w:tcPr>
          <w:p w:rsidR="00D82344" w:rsidRPr="00E200B3" w:rsidRDefault="00286BDA" w:rsidP="00D82344">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D82344" w:rsidTr="00493CC0">
        <w:tc>
          <w:tcPr>
            <w:tcW w:w="2322" w:type="dxa"/>
            <w:gridSpan w:val="2"/>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D82344" w:rsidRPr="00E200B3" w:rsidRDefault="00D82344" w:rsidP="00D82344">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D82344" w:rsidRPr="00513BAF" w:rsidRDefault="00D82344" w:rsidP="00D82344">
            <w:pPr>
              <w:spacing w:before="120" w:after="120"/>
              <w:rPr>
                <w:rFonts w:ascii="Arial" w:hAnsi="Arial" w:cs="Arial"/>
                <w:sz w:val="20"/>
                <w:szCs w:val="20"/>
                <w:lang w:val="en-GB"/>
              </w:rPr>
            </w:pPr>
            <w:r>
              <w:rPr>
                <w:rFonts w:ascii="Arial" w:hAnsi="Arial" w:cs="Arial"/>
                <w:sz w:val="20"/>
                <w:szCs w:val="20"/>
                <w:lang w:val="en-GB"/>
              </w:rPr>
              <w:t>OK</w:t>
            </w:r>
          </w:p>
        </w:tc>
      </w:tr>
    </w:tbl>
    <w:p w:rsidR="00D82344" w:rsidRDefault="00D82344" w:rsidP="00D82344">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24" name="Grafik 24"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25" name="Grafik 25"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GREECE</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EF697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lastRenderedPageBreak/>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 response on invitation to join BRIDGE project</w:t>
            </w:r>
          </w:p>
        </w:tc>
      </w:tr>
      <w:tr w:rsidR="00EF697B" w:rsidRPr="00E200B3" w:rsidTr="00EF697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EF697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Just 2012</w:t>
            </w: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jc w:val="center"/>
              <w:rPr>
                <w:rFonts w:ascii="Arial" w:hAnsi="Arial" w:cs="Arial"/>
                <w:b/>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2012 </w:t>
            </w:r>
          </w:p>
        </w:tc>
      </w:tr>
      <w:tr w:rsidR="00EF697B" w:rsidRPr="00E200B3" w:rsidTr="00EF697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Sample small, no IR</w:t>
            </w: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4</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EF697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EF697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 xml:space="preserve">one or strongly biased toward </w:t>
            </w:r>
            <w:r w:rsidRPr="00E200B3">
              <w:rPr>
                <w:rFonts w:ascii="Arial" w:hAnsi="Arial" w:cs="Arial"/>
                <w:sz w:val="16"/>
                <w:szCs w:val="16"/>
                <w:lang w:val="en-GB"/>
              </w:rPr>
              <w:lastRenderedPageBreak/>
              <w:t>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biased toward HD but </w:t>
            </w:r>
            <w:r w:rsidRPr="00E200B3">
              <w:rPr>
                <w:rFonts w:ascii="Arial" w:hAnsi="Arial" w:cs="Arial"/>
                <w:sz w:val="16"/>
                <w:szCs w:val="16"/>
                <w:lang w:val="en-GB"/>
              </w:rPr>
              <w:lastRenderedPageBreak/>
              <w:t>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r w:rsidRPr="00D5082C">
              <w:rPr>
                <w:rFonts w:ascii="Arial" w:hAnsi="Arial" w:cs="Arial"/>
                <w:sz w:val="16"/>
                <w:szCs w:val="16"/>
                <w:lang w:val="en-GB"/>
              </w:rPr>
              <w:t>No system in place</w:t>
            </w:r>
          </w:p>
        </w:tc>
      </w:tr>
      <w:tr w:rsidR="00EF697B" w:rsidRPr="00E200B3" w:rsidTr="00EF697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D5082C" w:rsidRDefault="00EF697B" w:rsidP="007A4CFE">
            <w:pPr>
              <w:spacing w:line="260" w:lineRule="atLeast"/>
              <w:rPr>
                <w:rFonts w:ascii="Arial" w:hAnsi="Arial" w:cs="Arial"/>
                <w:sz w:val="16"/>
                <w:szCs w:val="16"/>
                <w:lang w:val="en-GB"/>
              </w:rPr>
            </w:pPr>
            <w:r w:rsidRPr="00D5082C">
              <w:rPr>
                <w:rFonts w:ascii="Arial" w:hAnsi="Arial" w:cs="Arial"/>
                <w:sz w:val="16"/>
                <w:szCs w:val="16"/>
                <w:lang w:val="en-GB"/>
              </w:rPr>
              <w:t>No competent partner available</w:t>
            </w:r>
          </w:p>
        </w:tc>
      </w:tr>
      <w:tr w:rsidR="00EF697B" w:rsidRPr="0020750C" w:rsidTr="00EF697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Pr>
                <w:rFonts w:ascii="Arial" w:hAnsi="Arial" w:cs="Arial"/>
                <w:sz w:val="20"/>
                <w:szCs w:val="20"/>
                <w:lang w:val="en-GB"/>
              </w:rPr>
              <w:t xml:space="preserve">A promising start-up implementation had to be discontinued due to governmental austerity measures. Data of the temporary implementation 2012 were delivered. Since 2014 no responses </w:t>
            </w:r>
            <w:r>
              <w:rPr>
                <w:rFonts w:ascii="Arial" w:hAnsi="Arial" w:cs="Arial"/>
                <w:sz w:val="20"/>
                <w:szCs w:val="20"/>
                <w:lang w:val="en-GB"/>
              </w:rPr>
              <w:lastRenderedPageBreak/>
              <w:t>of previous JAMIE partner.</w:t>
            </w:r>
          </w:p>
        </w:tc>
      </w:tr>
      <w:tr w:rsidR="00EF697B" w:rsidRPr="00E200B3" w:rsidTr="00EF697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lastRenderedPageBreak/>
              <w:t>Signatures</w:t>
            </w:r>
          </w:p>
        </w:tc>
      </w:tr>
      <w:tr w:rsidR="00EF697B" w:rsidRPr="00E200B3" w:rsidTr="00EF697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EF697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Athens</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Vasillios Makropulos</w:t>
            </w:r>
          </w:p>
        </w:tc>
        <w:tc>
          <w:tcPr>
            <w:tcW w:w="2322" w:type="dxa"/>
            <w:gridSpan w:val="2"/>
            <w:vAlign w:val="center"/>
          </w:tcPr>
          <w:p w:rsidR="00EF697B" w:rsidRPr="00E200B3" w:rsidRDefault="00286BDA"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EF697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27" name="Grafik 27"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28" name="Grafik 28"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HUNGARY</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EF697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EF697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Default="00EF697B" w:rsidP="007A4CFE">
            <w:pPr>
              <w:spacing w:line="260" w:lineRule="atLeast"/>
              <w:rPr>
                <w:rFonts w:ascii="Arial" w:hAnsi="Arial" w:cs="Arial"/>
                <w:sz w:val="16"/>
                <w:szCs w:val="16"/>
                <w:lang w:val="en-GB"/>
              </w:rPr>
            </w:pPr>
            <w:r>
              <w:rPr>
                <w:rFonts w:ascii="Arial" w:hAnsi="Arial" w:cs="Arial"/>
                <w:sz w:val="16"/>
                <w:szCs w:val="16"/>
                <w:lang w:val="en-GB"/>
              </w:rPr>
              <w:t>Just 2013</w:t>
            </w:r>
          </w:p>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FDS&gt;MDS</w:t>
            </w: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jc w:val="center"/>
              <w:rPr>
                <w:rFonts w:ascii="Arial" w:hAnsi="Arial" w:cs="Arial"/>
                <w:b/>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2013</w:t>
            </w:r>
          </w:p>
        </w:tc>
      </w:tr>
      <w:tr w:rsidR="00EF697B" w:rsidRPr="00E200B3" w:rsidTr="00EF697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20750C" w:rsidTr="00EF697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 IR, no children, no burns, just one hospital</w:t>
            </w: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EF697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EF697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r w:rsidRPr="00D67B49">
              <w:rPr>
                <w:rFonts w:ascii="Arial" w:hAnsi="Arial" w:cs="Arial"/>
                <w:sz w:val="16"/>
                <w:szCs w:val="16"/>
                <w:lang w:val="en-GB"/>
              </w:rPr>
              <w:t>No system in place</w:t>
            </w:r>
          </w:p>
        </w:tc>
      </w:tr>
      <w:tr w:rsidR="00EF697B" w:rsidRPr="00E200B3" w:rsidTr="00EF697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lastRenderedPageBreak/>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20750C"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622961">
              <w:rPr>
                <w:rFonts w:ascii="Arial" w:hAnsi="Arial" w:cs="Arial"/>
                <w:sz w:val="16"/>
                <w:szCs w:val="16"/>
                <w:lang w:val="en-GB"/>
              </w:rPr>
              <w:t>It is likely, that legislation will provide the basis</w:t>
            </w:r>
          </w:p>
        </w:tc>
      </w:tr>
      <w:tr w:rsidR="00EF697B" w:rsidRPr="0020750C"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sidRPr="00622961">
              <w:rPr>
                <w:rFonts w:ascii="Arial" w:hAnsi="Arial" w:cs="Arial"/>
                <w:sz w:val="16"/>
                <w:szCs w:val="16"/>
                <w:lang w:val="en-GB"/>
              </w:rPr>
              <w:t>Legislation shall introduce MDS data collection as a matter of routine</w:t>
            </w:r>
          </w:p>
        </w:tc>
      </w:tr>
      <w:tr w:rsidR="00EF697B" w:rsidRPr="0020750C"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622961">
              <w:rPr>
                <w:rFonts w:ascii="Arial" w:hAnsi="Arial" w:cs="Arial"/>
                <w:sz w:val="16"/>
                <w:szCs w:val="16"/>
                <w:lang w:val="en-GB"/>
              </w:rPr>
              <w:t>Legislation shall introduce MDS data collection as a matter of routine</w:t>
            </w: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EF697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6</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20750C" w:rsidTr="00EF697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sidRPr="00622961">
              <w:rPr>
                <w:rFonts w:ascii="Arial" w:hAnsi="Arial" w:cs="Arial"/>
                <w:sz w:val="20"/>
                <w:szCs w:val="20"/>
                <w:lang w:val="en-GB"/>
              </w:rPr>
              <w:t xml:space="preserve">Successful pilot FDS implementation in one hospital, which discontinued with the end of the JAMIE project. </w:t>
            </w:r>
            <w:r>
              <w:rPr>
                <w:rFonts w:ascii="Arial" w:hAnsi="Arial" w:cs="Arial"/>
                <w:sz w:val="20"/>
                <w:szCs w:val="20"/>
                <w:lang w:val="en-GB"/>
              </w:rPr>
              <w:t>Ongoing</w:t>
            </w:r>
            <w:r w:rsidRPr="00622961">
              <w:rPr>
                <w:rFonts w:ascii="Arial" w:hAnsi="Arial" w:cs="Arial"/>
                <w:sz w:val="20"/>
                <w:szCs w:val="20"/>
                <w:lang w:val="en-GB"/>
              </w:rPr>
              <w:t xml:space="preserve"> substantial discussion about legislation, which shall make the MDS data collection compulsory for all hospitals, has been initiated.</w:t>
            </w:r>
          </w:p>
        </w:tc>
      </w:tr>
      <w:tr w:rsidR="00EF697B" w:rsidRPr="00E200B3" w:rsidTr="00EF697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EF697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EF697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Budapest</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Péter Varsány</w:t>
            </w:r>
          </w:p>
        </w:tc>
        <w:tc>
          <w:tcPr>
            <w:tcW w:w="2322" w:type="dxa"/>
            <w:gridSpan w:val="2"/>
            <w:vAlign w:val="center"/>
          </w:tcPr>
          <w:p w:rsidR="00EF697B" w:rsidRPr="00E200B3" w:rsidRDefault="00286BDA"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EF697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30" name="Grafik 30"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31" name="Grafik 31"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lastRenderedPageBreak/>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IRELAND</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7A4CFE">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MoH support unclear for BRIDGE project</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7</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7A4CFE">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Just 2013</w:t>
            </w:r>
          </w:p>
        </w:tc>
      </w:tr>
      <w:tr w:rsidR="00EF697B" w:rsidRPr="00395F31"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395F31" w:rsidRDefault="00EF697B" w:rsidP="007A4CFE">
            <w:pPr>
              <w:spacing w:line="260" w:lineRule="atLeast"/>
              <w:rPr>
                <w:rFonts w:ascii="Arial" w:hAnsi="Arial" w:cs="Arial"/>
                <w:sz w:val="16"/>
                <w:szCs w:val="16"/>
                <w:lang w:val="en-GB"/>
              </w:rPr>
            </w:pPr>
            <w:r>
              <w:rPr>
                <w:rFonts w:ascii="Arial" w:hAnsi="Arial" w:cs="Arial"/>
                <w:sz w:val="16"/>
                <w:szCs w:val="16"/>
                <w:lang w:val="en-GB"/>
              </w:rPr>
              <w:t>Not yet</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2.3% in 2013</w:t>
            </w:r>
          </w:p>
        </w:tc>
      </w:tr>
      <w:tr w:rsidR="00EF697B" w:rsidRPr="00E200B3" w:rsidTr="007A4CFE">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2013</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unclear</w:t>
            </w:r>
          </w:p>
        </w:tc>
      </w:tr>
      <w:tr w:rsidR="00EF697B" w:rsidRPr="00E200B3" w:rsidTr="007A4CFE">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 children, small sample</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5</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7A4CFE">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7A4CFE">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DE5212">
              <w:rPr>
                <w:rFonts w:ascii="Arial" w:hAnsi="Arial" w:cs="Arial"/>
                <w:sz w:val="16"/>
                <w:szCs w:val="16"/>
                <w:lang w:val="en-GB"/>
              </w:rPr>
              <w:t>Children 0-15y not covered.</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Just 1 hospital</w:t>
            </w:r>
          </w:p>
        </w:tc>
      </w:tr>
      <w:tr w:rsidR="00EF697B" w:rsidRPr="00E200B3" w:rsidTr="007A4CFE">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Just MDS</w:t>
            </w:r>
          </w:p>
        </w:tc>
      </w:tr>
      <w:tr w:rsidR="00EF697B" w:rsidRPr="00E200B3" w:rsidTr="007A4CFE">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13</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7A4CFE">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sidRPr="00DE5212">
              <w:rPr>
                <w:rFonts w:ascii="Arial" w:hAnsi="Arial" w:cs="Arial"/>
                <w:sz w:val="16"/>
                <w:szCs w:val="16"/>
                <w:lang w:val="en-GB"/>
              </w:rPr>
              <w:t>Efforts ongoing to expand current dataset</w:t>
            </w:r>
          </w:p>
        </w:tc>
      </w:tr>
      <w:tr w:rsidR="00EF697B" w:rsidRPr="0020750C"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DE5212">
              <w:rPr>
                <w:rFonts w:ascii="Arial" w:hAnsi="Arial" w:cs="Arial"/>
                <w:sz w:val="16"/>
                <w:szCs w:val="16"/>
                <w:lang w:val="en-GB"/>
              </w:rPr>
              <w:t>There are efforts being made to promote the JAMIE model as a template for data collection in Irish EDs.</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Interest to participate in </w:t>
            </w:r>
            <w:r w:rsidRPr="00E200B3">
              <w:rPr>
                <w:rFonts w:ascii="Arial" w:hAnsi="Arial" w:cs="Arial"/>
                <w:sz w:val="20"/>
                <w:szCs w:val="20"/>
                <w:lang w:val="en-GB"/>
              </w:rPr>
              <w:lastRenderedPageBreak/>
              <w:t>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w:t>
            </w:r>
            <w:r w:rsidRPr="00E200B3">
              <w:rPr>
                <w:rFonts w:ascii="Arial" w:hAnsi="Arial" w:cs="Arial"/>
                <w:sz w:val="16"/>
                <w:szCs w:val="16"/>
                <w:lang w:val="en-GB"/>
              </w:rPr>
              <w:lastRenderedPageBreak/>
              <w:t xml:space="preserve">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we remain </w:t>
            </w:r>
            <w:r w:rsidRPr="00E200B3">
              <w:rPr>
                <w:rFonts w:ascii="Arial" w:hAnsi="Arial" w:cs="Arial"/>
                <w:sz w:val="16"/>
                <w:szCs w:val="16"/>
                <w:lang w:val="en-GB"/>
              </w:rPr>
              <w:lastRenderedPageBreak/>
              <w:t>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lastRenderedPageBreak/>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7</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7A4CFE">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sidRPr="00DE5212">
              <w:rPr>
                <w:rFonts w:ascii="Arial" w:hAnsi="Arial" w:cs="Arial"/>
                <w:sz w:val="20"/>
                <w:szCs w:val="20"/>
                <w:lang w:val="en-GB"/>
              </w:rPr>
              <w:t xml:space="preserve">Promising start-up implementation. However, just one hospital, just MDS, just </w:t>
            </w:r>
            <w:r>
              <w:rPr>
                <w:rFonts w:ascii="Arial" w:hAnsi="Arial" w:cs="Arial"/>
                <w:sz w:val="20"/>
                <w:szCs w:val="20"/>
                <w:lang w:val="en-GB"/>
              </w:rPr>
              <w:t>age 16+. Sustainability unclear, data delivery for 2014 not (yet) achieved</w:t>
            </w:r>
          </w:p>
        </w:tc>
      </w:tr>
      <w:tr w:rsidR="00EF697B" w:rsidRPr="00E200B3" w:rsidTr="007A4CFE">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7A4CFE">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7A4CFE">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Cork</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Eve Griffin</w:t>
            </w:r>
          </w:p>
        </w:tc>
        <w:tc>
          <w:tcPr>
            <w:tcW w:w="2322" w:type="dxa"/>
            <w:gridSpan w:val="2"/>
            <w:vAlign w:val="center"/>
          </w:tcPr>
          <w:p w:rsidR="00EF697B" w:rsidRPr="00E200B3" w:rsidRDefault="00286BDA"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7A4CFE">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33" name="Grafik 33"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34" name="Grafik 34"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sidR="007A4CFE">
        <w:rPr>
          <w:rFonts w:ascii="Arial" w:hAnsi="Arial" w:cs="Arial"/>
          <w:b/>
          <w:i/>
          <w:sz w:val="28"/>
          <w:szCs w:val="28"/>
          <w:lang w:val="en-GB"/>
        </w:rPr>
        <w:t>ICELAND</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7A4CFE">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Active during JAMIE</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Unclear for BRIDGE</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4</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7A4CFE">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lastRenderedPageBreak/>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2010-2013</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3A4A46" w:rsidRDefault="00EF697B" w:rsidP="007A4CFE">
            <w:pPr>
              <w:spacing w:line="260" w:lineRule="atLeast"/>
              <w:rPr>
                <w:rFonts w:ascii="Arial" w:hAnsi="Arial" w:cs="Arial"/>
                <w:sz w:val="16"/>
                <w:szCs w:val="16"/>
                <w:lang w:val="en-GB"/>
              </w:rPr>
            </w:pPr>
            <w:r w:rsidRPr="003A4A46">
              <w:rPr>
                <w:rFonts w:ascii="Arial" w:hAnsi="Arial" w:cs="Arial"/>
                <w:sz w:val="16"/>
                <w:szCs w:val="16"/>
                <w:lang w:val="en-GB"/>
              </w:rPr>
              <w:t>Not yet</w:t>
            </w:r>
            <w:r>
              <w:rPr>
                <w:rFonts w:ascii="Arial" w:hAnsi="Arial" w:cs="Arial"/>
                <w:sz w:val="16"/>
                <w:szCs w:val="16"/>
                <w:lang w:val="en-GB"/>
              </w:rPr>
              <w:t xml:space="preserve"> delivered</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2010-2013</w:t>
            </w:r>
          </w:p>
        </w:tc>
      </w:tr>
      <w:tr w:rsidR="00EF697B" w:rsidRPr="00E200B3" w:rsidTr="007A4CFE">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2010-2013</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unclear</w:t>
            </w:r>
          </w:p>
        </w:tc>
      </w:tr>
      <w:tr w:rsidR="00EF697B" w:rsidRPr="00E200B3" w:rsidTr="007A4CFE">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9</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7A4CFE">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7A4CFE">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20750C" w:rsidTr="007A4CFE">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3E517D">
              <w:rPr>
                <w:rFonts w:ascii="Arial" w:hAnsi="Arial" w:cs="Arial"/>
                <w:sz w:val="16"/>
                <w:szCs w:val="16"/>
                <w:lang w:val="en-GB"/>
              </w:rPr>
              <w:t>Hospital located in capital; however, the catchment area is the whole country.</w:t>
            </w:r>
          </w:p>
        </w:tc>
      </w:tr>
      <w:tr w:rsidR="00EF697B" w:rsidRPr="0020750C" w:rsidTr="007A4CFE">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3E517D">
              <w:rPr>
                <w:rFonts w:ascii="Arial" w:hAnsi="Arial" w:cs="Arial"/>
                <w:sz w:val="16"/>
                <w:szCs w:val="16"/>
                <w:lang w:val="en-GB"/>
              </w:rPr>
              <w:t xml:space="preserve">Just one hospital, however, it covers </w:t>
            </w:r>
            <w:r w:rsidRPr="003E517D">
              <w:rPr>
                <w:rFonts w:ascii="Arial" w:hAnsi="Arial" w:cs="Arial"/>
                <w:sz w:val="16"/>
                <w:szCs w:val="16"/>
                <w:lang w:val="en-GB"/>
              </w:rPr>
              <w:lastRenderedPageBreak/>
              <w:t>approximately 70% of all inpatient discharges in the country.</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7A4CFE">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20750C"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Data collection w</w:t>
            </w:r>
            <w:r w:rsidRPr="002E3146">
              <w:rPr>
                <w:rFonts w:ascii="Arial" w:hAnsi="Arial" w:cs="Arial"/>
                <w:sz w:val="16"/>
                <w:szCs w:val="16"/>
                <w:lang w:val="en-GB"/>
              </w:rPr>
              <w:t xml:space="preserve">ill continue but </w:t>
            </w:r>
            <w:r>
              <w:rPr>
                <w:rFonts w:ascii="Arial" w:hAnsi="Arial" w:cs="Arial"/>
                <w:sz w:val="16"/>
                <w:szCs w:val="16"/>
                <w:lang w:val="en-GB"/>
              </w:rPr>
              <w:t>exchange uncertain</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Not decided</w:t>
            </w:r>
          </w:p>
        </w:tc>
      </w:tr>
      <w:tr w:rsidR="00EF697B" w:rsidRPr="0020750C"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auto"/>
          </w:tcPr>
          <w:p w:rsidR="00EF697B" w:rsidRPr="00E200B3" w:rsidRDefault="00EF697B" w:rsidP="007A4CFE">
            <w:pPr>
              <w:spacing w:line="260" w:lineRule="atLeast"/>
              <w:rPr>
                <w:rFonts w:ascii="Arial" w:hAnsi="Arial" w:cs="Arial"/>
                <w:sz w:val="16"/>
                <w:szCs w:val="16"/>
                <w:lang w:val="en-GB"/>
              </w:rPr>
            </w:pPr>
            <w:r w:rsidRPr="002E3146">
              <w:rPr>
                <w:rFonts w:ascii="Arial" w:hAnsi="Arial" w:cs="Arial"/>
                <w:sz w:val="16"/>
                <w:szCs w:val="16"/>
                <w:lang w:val="en-GB"/>
              </w:rPr>
              <w:t xml:space="preserve">For data collection  yes, but not for exchange </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3E517D">
              <w:rPr>
                <w:rFonts w:ascii="Arial" w:hAnsi="Arial" w:cs="Arial"/>
                <w:sz w:val="16"/>
                <w:szCs w:val="16"/>
                <w:lang w:val="en-GB"/>
              </w:rPr>
              <w:t>Uncertainty as regards staffing for centralized collection and processing of MDS data.</w:t>
            </w:r>
          </w:p>
        </w:tc>
      </w:tr>
      <w:tr w:rsidR="00EF697B" w:rsidRPr="00E200B3" w:rsidTr="007A4CFE">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6</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7A4CFE">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3E517D" w:rsidRDefault="00EF697B" w:rsidP="007A4CFE">
            <w:pPr>
              <w:spacing w:before="120" w:after="120" w:line="260" w:lineRule="atLeast"/>
              <w:rPr>
                <w:rFonts w:ascii="Arial" w:hAnsi="Arial" w:cs="Arial"/>
                <w:sz w:val="20"/>
                <w:szCs w:val="20"/>
                <w:lang w:val="en-GB"/>
              </w:rPr>
            </w:pPr>
            <w:r w:rsidRPr="003E517D">
              <w:rPr>
                <w:rFonts w:ascii="Arial" w:hAnsi="Arial" w:cs="Arial"/>
                <w:sz w:val="20"/>
                <w:szCs w:val="20"/>
                <w:lang w:val="en-GB"/>
              </w:rPr>
              <w:t>Sustainable system</w:t>
            </w:r>
            <w:r>
              <w:rPr>
                <w:rFonts w:ascii="Arial" w:hAnsi="Arial" w:cs="Arial"/>
                <w:sz w:val="20"/>
                <w:szCs w:val="20"/>
                <w:lang w:val="en-GB"/>
              </w:rPr>
              <w:t>, but no decision if data will be shared at EU level. Main shortcoming is the lack of</w:t>
            </w:r>
            <w:r w:rsidRPr="003E517D">
              <w:rPr>
                <w:rFonts w:ascii="Arial" w:hAnsi="Arial" w:cs="Arial"/>
                <w:sz w:val="20"/>
                <w:szCs w:val="20"/>
                <w:lang w:val="en-GB"/>
              </w:rPr>
              <w:t xml:space="preserve"> FDS data collection.</w:t>
            </w:r>
          </w:p>
          <w:p w:rsidR="00EF697B" w:rsidRPr="00E200B3" w:rsidRDefault="00EF697B" w:rsidP="007A4CFE">
            <w:pPr>
              <w:spacing w:before="120" w:after="120" w:line="260" w:lineRule="atLeast"/>
              <w:rPr>
                <w:rFonts w:ascii="Arial" w:hAnsi="Arial" w:cs="Arial"/>
                <w:sz w:val="20"/>
                <w:szCs w:val="20"/>
                <w:lang w:val="en-GB"/>
              </w:rPr>
            </w:pPr>
          </w:p>
        </w:tc>
      </w:tr>
      <w:tr w:rsidR="00EF697B" w:rsidRPr="00E200B3" w:rsidTr="007A4CFE">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7A4CFE">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7A4CFE">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Reykjavik</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Gudrun Gudfinnsdottir</w:t>
            </w:r>
          </w:p>
        </w:tc>
        <w:tc>
          <w:tcPr>
            <w:tcW w:w="2322" w:type="dxa"/>
            <w:gridSpan w:val="2"/>
            <w:vAlign w:val="center"/>
          </w:tcPr>
          <w:p w:rsidR="00EF697B" w:rsidRPr="00E200B3" w:rsidRDefault="00286BDA"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7A4CFE">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w:t>
            </w:r>
            <w:r w:rsidRPr="00E200B3">
              <w:rPr>
                <w:rFonts w:ascii="Arial" w:hAnsi="Arial" w:cs="Arial"/>
                <w:sz w:val="20"/>
                <w:szCs w:val="20"/>
                <w:lang w:val="en-GB"/>
              </w:rPr>
              <w:lastRenderedPageBreak/>
              <w:t>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lastRenderedPageBreak/>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36" name="Grafik 36"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37" name="Grafik 37"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ITALY</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7A4CFE">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7</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7A4CFE">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D00EC3" w:rsidRDefault="00EF697B" w:rsidP="007A4CFE">
            <w:pPr>
              <w:spacing w:line="260" w:lineRule="atLeast"/>
              <w:rPr>
                <w:rFonts w:ascii="Arial" w:hAnsi="Arial" w:cs="Arial"/>
                <w:sz w:val="16"/>
                <w:szCs w:val="16"/>
                <w:lang w:val="en-GB"/>
              </w:rPr>
            </w:pPr>
            <w:r>
              <w:rPr>
                <w:rFonts w:ascii="Arial" w:hAnsi="Arial" w:cs="Arial"/>
                <w:sz w:val="16"/>
                <w:szCs w:val="16"/>
                <w:lang w:val="en-GB"/>
              </w:rPr>
              <w:t>Not yet</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2012 last delivery</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lastRenderedPageBreak/>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Tb checked</w:t>
            </w:r>
          </w:p>
        </w:tc>
      </w:tr>
      <w:tr w:rsidR="00EF697B" w:rsidRPr="00E200B3" w:rsidTr="007A4CFE">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lastRenderedPageBreak/>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Only HLA (FDS 2013)</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Not yet</w:t>
            </w:r>
          </w:p>
        </w:tc>
      </w:tr>
      <w:tr w:rsidR="00EF697B" w:rsidRPr="00E200B3" w:rsidTr="007A4CFE">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9</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7A4CFE">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20750C" w:rsidTr="007A4CFE">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FDS and MDS collected, but delivery delayed</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Current FDS only HLA, future MDS without restrictions</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Tb checked</w:t>
            </w:r>
          </w:p>
        </w:tc>
      </w:tr>
      <w:tr w:rsidR="00EF697B" w:rsidRPr="00E200B3" w:rsidTr="007A4CFE">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7A4CFE">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Not necessary due to large MDS sample</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7A4CFE">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Additional MDS without restriction of scope  from 2014 onward</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In place for  FDS </w:t>
            </w: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7A4CFE">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9</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20750C" w:rsidTr="007A4CFE">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sidRPr="00FE1675">
              <w:rPr>
                <w:rFonts w:ascii="Arial" w:hAnsi="Arial" w:cs="Arial"/>
                <w:sz w:val="20"/>
                <w:szCs w:val="20"/>
                <w:lang w:val="en-GB"/>
              </w:rPr>
              <w:t>Excellent and sustainable system. Major shortcoming</w:t>
            </w:r>
            <w:r>
              <w:rPr>
                <w:rFonts w:ascii="Arial" w:hAnsi="Arial" w:cs="Arial"/>
                <w:sz w:val="20"/>
                <w:szCs w:val="20"/>
                <w:lang w:val="en-GB"/>
              </w:rPr>
              <w:t>s are</w:t>
            </w:r>
            <w:r w:rsidRPr="00FE1675">
              <w:rPr>
                <w:rFonts w:ascii="Arial" w:hAnsi="Arial" w:cs="Arial"/>
                <w:sz w:val="20"/>
                <w:szCs w:val="20"/>
                <w:lang w:val="en-GB"/>
              </w:rPr>
              <w:t xml:space="preserve"> that incidence rates are available only for 2011 and 2012</w:t>
            </w:r>
            <w:r>
              <w:rPr>
                <w:rFonts w:ascii="Arial" w:hAnsi="Arial" w:cs="Arial"/>
                <w:sz w:val="20"/>
                <w:szCs w:val="20"/>
                <w:lang w:val="en-GB"/>
              </w:rPr>
              <w:t>, and delays in data delivery</w:t>
            </w:r>
            <w:r w:rsidRPr="00FE1675">
              <w:rPr>
                <w:rFonts w:ascii="Arial" w:hAnsi="Arial" w:cs="Arial"/>
                <w:sz w:val="20"/>
                <w:szCs w:val="20"/>
                <w:lang w:val="en-GB"/>
              </w:rPr>
              <w:t>. Minor shortcoming</w:t>
            </w:r>
            <w:r>
              <w:rPr>
                <w:rFonts w:ascii="Arial" w:hAnsi="Arial" w:cs="Arial"/>
                <w:sz w:val="20"/>
                <w:szCs w:val="20"/>
                <w:lang w:val="en-GB"/>
              </w:rPr>
              <w:t xml:space="preserve"> is </w:t>
            </w:r>
            <w:r w:rsidRPr="00FE1675">
              <w:rPr>
                <w:rFonts w:ascii="Arial" w:hAnsi="Arial" w:cs="Arial"/>
                <w:sz w:val="20"/>
                <w:szCs w:val="20"/>
                <w:lang w:val="en-GB"/>
              </w:rPr>
              <w:t>the restricted scope of FDS data collection (only home accidents, road traffic accidents, violence).</w:t>
            </w:r>
          </w:p>
        </w:tc>
      </w:tr>
      <w:tr w:rsidR="00EF697B" w:rsidRPr="00E200B3" w:rsidTr="007A4CFE">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7A4CFE">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7A4CFE">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Rome</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Alessio Pitidis</w:t>
            </w:r>
          </w:p>
        </w:tc>
        <w:tc>
          <w:tcPr>
            <w:tcW w:w="2322" w:type="dxa"/>
            <w:gridSpan w:val="2"/>
            <w:vAlign w:val="center"/>
          </w:tcPr>
          <w:p w:rsidR="00EF697B" w:rsidRPr="00E200B3" w:rsidRDefault="00286BDA"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7A4CFE">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39" name="Grafik 39"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40" name="Grafik 40"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LITHUANIA</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Participation </w:t>
            </w:r>
            <w:r w:rsidRPr="00E200B3">
              <w:rPr>
                <w:rFonts w:ascii="Arial" w:hAnsi="Arial" w:cs="Arial"/>
                <w:sz w:val="20"/>
                <w:szCs w:val="20"/>
                <w:lang w:val="en-GB"/>
              </w:rPr>
              <w:lastRenderedPageBreak/>
              <w:t>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 xml:space="preserve">2 or less of the </w:t>
            </w:r>
            <w:r w:rsidRPr="00E200B3">
              <w:rPr>
                <w:rFonts w:ascii="Arial" w:hAnsi="Arial" w:cs="Arial"/>
                <w:sz w:val="16"/>
                <w:szCs w:val="16"/>
                <w:lang w:val="en-GB"/>
              </w:rPr>
              <w:lastRenderedPageBreak/>
              <w:t>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3-4 of the  </w:t>
            </w:r>
            <w:r w:rsidRPr="00E200B3">
              <w:rPr>
                <w:rFonts w:ascii="Arial" w:hAnsi="Arial" w:cs="Arial"/>
                <w:sz w:val="16"/>
                <w:szCs w:val="16"/>
                <w:lang w:val="en-GB"/>
              </w:rPr>
              <w:lastRenderedPageBreak/>
              <w:t>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at least 5 </w:t>
            </w:r>
            <w:r w:rsidRPr="00E200B3">
              <w:rPr>
                <w:rFonts w:ascii="Arial" w:hAnsi="Arial" w:cs="Arial"/>
                <w:sz w:val="16"/>
                <w:szCs w:val="16"/>
                <w:lang w:val="en-GB"/>
              </w:rPr>
              <w:lastRenderedPageBreak/>
              <w:t>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jc w:val="center"/>
              <w:rPr>
                <w:rFonts w:ascii="Arial" w:hAnsi="Arial" w:cs="Arial"/>
                <w:b/>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About 16% in 2013</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Tb checked</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Since 2013 also outpatients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286BDA">
            <w:pPr>
              <w:spacing w:line="260" w:lineRule="atLeast"/>
              <w:rPr>
                <w:rFonts w:ascii="Arial" w:hAnsi="Arial" w:cs="Arial"/>
                <w:sz w:val="16"/>
                <w:szCs w:val="16"/>
                <w:lang w:val="en-GB"/>
              </w:rPr>
            </w:pPr>
            <w:r>
              <w:rPr>
                <w:rFonts w:ascii="Arial" w:hAnsi="Arial" w:cs="Arial"/>
                <w:sz w:val="16"/>
                <w:szCs w:val="16"/>
                <w:lang w:val="en-GB"/>
              </w:rPr>
              <w:t>Not necessary due to large sample size</w:t>
            </w: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Not necessary due to large sample size</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Search for FDS reference hospital</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7</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20750C"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Pr>
                <w:rFonts w:ascii="Arial" w:hAnsi="Arial" w:cs="Arial"/>
                <w:sz w:val="20"/>
                <w:szCs w:val="20"/>
                <w:lang w:val="en-GB"/>
              </w:rPr>
              <w:t xml:space="preserve">Excellent and sustainable system. Main shortcoming is the lack of a FDS data. </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Vilnius</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Rita Gaidelyte</w:t>
            </w:r>
          </w:p>
        </w:tc>
        <w:tc>
          <w:tcPr>
            <w:tcW w:w="2322" w:type="dxa"/>
            <w:gridSpan w:val="2"/>
            <w:vAlign w:val="center"/>
          </w:tcPr>
          <w:p w:rsidR="00EF697B" w:rsidRPr="00E200B3" w:rsidRDefault="00286BDA"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lastRenderedPageBreak/>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42" name="Grafik 42"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43" name="Grafik 43"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LUXEMBOURG</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2012-2014</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jc w:val="center"/>
              <w:rPr>
                <w:rFonts w:ascii="Arial" w:hAnsi="Arial" w:cs="Arial"/>
                <w:b/>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 xml:space="preserve">Consistency of </w:t>
            </w:r>
            <w:r>
              <w:rPr>
                <w:rFonts w:ascii="Arial" w:hAnsi="Arial" w:cs="Arial"/>
                <w:sz w:val="20"/>
                <w:szCs w:val="20"/>
                <w:lang w:val="en-GB"/>
              </w:rPr>
              <w:lastRenderedPageBreak/>
              <w:t>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consistent or </w:t>
            </w:r>
            <w:r w:rsidRPr="00E200B3">
              <w:rPr>
                <w:rFonts w:ascii="Arial" w:hAnsi="Arial" w:cs="Arial"/>
                <w:sz w:val="16"/>
                <w:szCs w:val="16"/>
                <w:lang w:val="en-GB"/>
              </w:rPr>
              <w:lastRenderedPageBreak/>
              <w:t>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Fully </w:t>
            </w:r>
            <w:r w:rsidRPr="00E200B3">
              <w:rPr>
                <w:rFonts w:ascii="Arial" w:hAnsi="Arial" w:cs="Arial"/>
                <w:sz w:val="16"/>
                <w:szCs w:val="16"/>
                <w:lang w:val="en-GB"/>
              </w:rPr>
              <w:lastRenderedPageBreak/>
              <w:t>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Tb checked</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lastRenderedPageBreak/>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13</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Legal basis for MDS data </w:t>
            </w:r>
            <w:r w:rsidRPr="00E200B3">
              <w:rPr>
                <w:rFonts w:ascii="Arial" w:hAnsi="Arial" w:cs="Arial"/>
                <w:sz w:val="20"/>
                <w:szCs w:val="20"/>
                <w:lang w:val="en-GB"/>
              </w:rPr>
              <w:lastRenderedPageBreak/>
              <w:t>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Ongoing substantial </w:t>
            </w:r>
            <w:r w:rsidRPr="00E200B3">
              <w:rPr>
                <w:rFonts w:ascii="Arial" w:hAnsi="Arial" w:cs="Arial"/>
                <w:sz w:val="16"/>
                <w:szCs w:val="16"/>
                <w:lang w:val="en-GB"/>
              </w:rPr>
              <w:lastRenderedPageBreak/>
              <w:t>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9</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Luxembourg</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Dritan Bejko</w:t>
            </w:r>
          </w:p>
        </w:tc>
        <w:tc>
          <w:tcPr>
            <w:tcW w:w="2322" w:type="dxa"/>
            <w:gridSpan w:val="2"/>
            <w:vAlign w:val="center"/>
          </w:tcPr>
          <w:p w:rsidR="00EF697B" w:rsidRPr="00E200B3" w:rsidRDefault="00286BDA"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45" name="Grafik 45"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46" name="Grafik 46"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LATVIA</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Government endorsement </w:t>
            </w:r>
            <w:r w:rsidRPr="00E200B3">
              <w:rPr>
                <w:rFonts w:ascii="Arial" w:hAnsi="Arial" w:cs="Arial"/>
                <w:sz w:val="20"/>
                <w:szCs w:val="20"/>
                <w:lang w:val="en-GB"/>
              </w:rPr>
              <w:lastRenderedPageBreak/>
              <w:t>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w:t>
            </w:r>
            <w:r w:rsidRPr="00E200B3">
              <w:rPr>
                <w:rFonts w:ascii="Arial" w:hAnsi="Arial" w:cs="Arial"/>
                <w:sz w:val="16"/>
                <w:szCs w:val="16"/>
                <w:lang w:val="en-GB"/>
              </w:rPr>
              <w:lastRenderedPageBreak/>
              <w:t>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for longer term </w:t>
            </w:r>
            <w:r w:rsidRPr="00E200B3">
              <w:rPr>
                <w:rFonts w:ascii="Arial" w:hAnsi="Arial" w:cs="Arial"/>
                <w:sz w:val="16"/>
                <w:szCs w:val="16"/>
                <w:lang w:val="en-GB"/>
              </w:rPr>
              <w:lastRenderedPageBreak/>
              <w:t>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jc w:val="center"/>
              <w:rPr>
                <w:rFonts w:ascii="Arial" w:hAnsi="Arial" w:cs="Arial"/>
                <w:b/>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Tb checked</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13</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Almost complete for admissions; outpatients underrepresented.</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only crude rate or based on </w:t>
            </w:r>
            <w:r w:rsidRPr="00E200B3">
              <w:rPr>
                <w:rFonts w:ascii="Arial" w:hAnsi="Arial" w:cs="Arial"/>
                <w:sz w:val="16"/>
                <w:szCs w:val="16"/>
                <w:lang w:val="en-GB"/>
              </w:rPr>
              <w:lastRenderedPageBreak/>
              <w:t>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standardized for age and </w:t>
            </w:r>
            <w:r w:rsidRPr="00E200B3">
              <w:rPr>
                <w:rFonts w:ascii="Arial" w:hAnsi="Arial" w:cs="Arial"/>
                <w:sz w:val="16"/>
                <w:szCs w:val="16"/>
                <w:lang w:val="en-GB"/>
              </w:rPr>
              <w:lastRenderedPageBreak/>
              <w:t>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Some problems with one statistical region. No problem with representation urban/rural.</w:t>
            </w:r>
          </w:p>
        </w:tc>
      </w:tr>
      <w:tr w:rsidR="00EF697B" w:rsidRPr="0020750C"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Not necessary due to large sample size</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FDS&gt;MDS</w:t>
            </w: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9B7370" w:rsidRDefault="00EF697B" w:rsidP="007A4CFE">
            <w:pPr>
              <w:spacing w:line="260" w:lineRule="atLeast"/>
              <w:jc w:val="center"/>
              <w:rPr>
                <w:rFonts w:ascii="Arial" w:hAnsi="Arial" w:cs="Arial"/>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7</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20750C"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Pr>
                <w:rFonts w:ascii="Arial" w:hAnsi="Arial" w:cs="Arial"/>
                <w:sz w:val="20"/>
                <w:szCs w:val="20"/>
                <w:lang w:val="en-GB"/>
              </w:rPr>
              <w:t>Excellent system due to a solid legal basis. Main shortcoming is the bias towards admissions. However, the IRs generated automatically at the EU IDB web-gate are corrected for th</w:t>
            </w:r>
            <w:r w:rsidR="00467434">
              <w:rPr>
                <w:rFonts w:ascii="Arial" w:hAnsi="Arial" w:cs="Arial"/>
                <w:sz w:val="20"/>
                <w:szCs w:val="20"/>
                <w:lang w:val="en-GB"/>
              </w:rPr>
              <w:t>is</w:t>
            </w:r>
            <w:r>
              <w:rPr>
                <w:rFonts w:ascii="Arial" w:hAnsi="Arial" w:cs="Arial"/>
                <w:sz w:val="20"/>
                <w:szCs w:val="20"/>
                <w:lang w:val="en-GB"/>
              </w:rPr>
              <w:t xml:space="preserve"> bias</w:t>
            </w:r>
            <w:r w:rsidR="00467434">
              <w:rPr>
                <w:rFonts w:ascii="Arial" w:hAnsi="Arial" w:cs="Arial"/>
                <w:sz w:val="20"/>
                <w:szCs w:val="20"/>
                <w:lang w:val="en-GB"/>
              </w:rPr>
              <w:t>,</w:t>
            </w:r>
            <w:r>
              <w:rPr>
                <w:rFonts w:ascii="Arial" w:hAnsi="Arial" w:cs="Arial"/>
                <w:sz w:val="20"/>
                <w:szCs w:val="20"/>
                <w:lang w:val="en-GB"/>
              </w:rPr>
              <w:t xml:space="preserve"> valid estimates for all ED cases</w:t>
            </w:r>
            <w:r w:rsidR="00467434">
              <w:rPr>
                <w:rFonts w:ascii="Arial" w:hAnsi="Arial" w:cs="Arial"/>
                <w:sz w:val="20"/>
                <w:szCs w:val="20"/>
                <w:lang w:val="en-GB"/>
              </w:rPr>
              <w:t xml:space="preserve"> available</w:t>
            </w:r>
            <w:r>
              <w:rPr>
                <w:rFonts w:ascii="Arial" w:hAnsi="Arial" w:cs="Arial"/>
                <w:sz w:val="20"/>
                <w:szCs w:val="20"/>
                <w:lang w:val="en-GB"/>
              </w:rPr>
              <w:t>.</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lastRenderedPageBreak/>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 xml:space="preserve">Riga </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Jana Lepiksone</w:t>
            </w:r>
          </w:p>
        </w:tc>
        <w:tc>
          <w:tcPr>
            <w:tcW w:w="2322" w:type="dxa"/>
            <w:gridSpan w:val="2"/>
            <w:vAlign w:val="center"/>
          </w:tcPr>
          <w:p w:rsidR="00EF697B" w:rsidRPr="00E200B3" w:rsidRDefault="00286BDA"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48" name="Grafik 48"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49" name="Grafik 49"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MALTA</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876DD6" w:rsidRDefault="00EF697B" w:rsidP="007A4CFE">
            <w:pPr>
              <w:spacing w:line="260" w:lineRule="atLeast"/>
              <w:rPr>
                <w:rFonts w:ascii="Arial" w:hAnsi="Arial" w:cs="Arial"/>
                <w:sz w:val="16"/>
                <w:szCs w:val="16"/>
                <w:lang w:val="en-GB"/>
              </w:rPr>
            </w:pPr>
            <w:r w:rsidRPr="00876DD6">
              <w:rPr>
                <w:rFonts w:ascii="Arial" w:hAnsi="Arial" w:cs="Arial"/>
                <w:sz w:val="16"/>
                <w:szCs w:val="16"/>
                <w:lang w:val="en-GB"/>
              </w:rPr>
              <w:t>Not yet due to IT problem</w:t>
            </w: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About 11% in 2011. Not reported for 2013</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w:t>
            </w:r>
            <w:r>
              <w:rPr>
                <w:rFonts w:ascii="Arial" w:hAnsi="Arial" w:cs="Arial"/>
                <w:sz w:val="16"/>
                <w:szCs w:val="16"/>
                <w:lang w:val="en-GB"/>
              </w:rPr>
              <w:lastRenderedPageBreak/>
              <w:t>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Reference </w:t>
            </w:r>
            <w:r w:rsidRPr="00E200B3">
              <w:rPr>
                <w:rFonts w:ascii="Arial" w:hAnsi="Arial" w:cs="Arial"/>
                <w:sz w:val="16"/>
                <w:szCs w:val="16"/>
                <w:lang w:val="en-GB"/>
              </w:rPr>
              <w:lastRenderedPageBreak/>
              <w:t>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unclear</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Not yet</w:t>
            </w: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9</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Two of two hospitals</w:t>
            </w: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FDS&gt;MDS</w:t>
            </w: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Improvement or maintenance plan in place </w:t>
            </w:r>
            <w:r w:rsidRPr="00E200B3">
              <w:rPr>
                <w:rFonts w:ascii="Arial" w:hAnsi="Arial" w:cs="Arial"/>
                <w:sz w:val="20"/>
                <w:szCs w:val="20"/>
                <w:lang w:val="en-GB"/>
              </w:rPr>
              <w:lastRenderedPageBreak/>
              <w:t>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Implemented by administrative act</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9</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La Valetta</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Audrey Galea</w:t>
            </w:r>
          </w:p>
        </w:tc>
        <w:tc>
          <w:tcPr>
            <w:tcW w:w="2322" w:type="dxa"/>
            <w:gridSpan w:val="2"/>
            <w:vAlign w:val="center"/>
          </w:tcPr>
          <w:p w:rsidR="00EF697B" w:rsidRPr="00E200B3" w:rsidRDefault="00467434"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51" name="Grafik 51"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52" name="Grafik 52"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NETHERLANDS</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Participation level in past </w:t>
            </w:r>
            <w:r w:rsidRPr="00E200B3">
              <w:rPr>
                <w:rFonts w:ascii="Arial" w:hAnsi="Arial" w:cs="Arial"/>
                <w:sz w:val="20"/>
                <w:szCs w:val="20"/>
                <w:lang w:val="en-GB"/>
              </w:rPr>
              <w:lastRenderedPageBreak/>
              <w:t>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 xml:space="preserve">2 or less of the seven meetings </w:t>
            </w:r>
            <w:r w:rsidRPr="00E200B3">
              <w:rPr>
                <w:rFonts w:ascii="Arial" w:hAnsi="Arial" w:cs="Arial"/>
                <w:sz w:val="16"/>
                <w:szCs w:val="16"/>
                <w:lang w:val="en-GB"/>
              </w:rPr>
              <w:lastRenderedPageBreak/>
              <w:t>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3-4 of the  meetings </w:t>
            </w:r>
            <w:r w:rsidRPr="00E200B3">
              <w:rPr>
                <w:rFonts w:ascii="Arial" w:hAnsi="Arial" w:cs="Arial"/>
                <w:sz w:val="16"/>
                <w:szCs w:val="16"/>
                <w:lang w:val="en-GB"/>
              </w:rPr>
              <w:lastRenderedPageBreak/>
              <w:t>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at least 5 meetings </w:t>
            </w:r>
            <w:r w:rsidRPr="00E200B3">
              <w:rPr>
                <w:rFonts w:ascii="Arial" w:hAnsi="Arial" w:cs="Arial"/>
                <w:sz w:val="16"/>
                <w:szCs w:val="16"/>
                <w:lang w:val="en-GB"/>
              </w:rPr>
              <w:lastRenderedPageBreak/>
              <w:t>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jc w:val="center"/>
              <w:rPr>
                <w:rFonts w:ascii="Arial" w:hAnsi="Arial" w:cs="Arial"/>
                <w:b/>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Tb checked</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13</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only crude rate </w:t>
            </w:r>
            <w:r w:rsidRPr="00E200B3">
              <w:rPr>
                <w:rFonts w:ascii="Arial" w:hAnsi="Arial" w:cs="Arial"/>
                <w:sz w:val="16"/>
                <w:szCs w:val="16"/>
                <w:lang w:val="en-GB"/>
              </w:rPr>
              <w:lastRenderedPageBreak/>
              <w:t>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standardized </w:t>
            </w:r>
            <w:r w:rsidRPr="00E200B3">
              <w:rPr>
                <w:rFonts w:ascii="Arial" w:hAnsi="Arial" w:cs="Arial"/>
                <w:sz w:val="16"/>
                <w:szCs w:val="16"/>
                <w:lang w:val="en-GB"/>
              </w:rPr>
              <w:lastRenderedPageBreak/>
              <w:t>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Implemented by administrative act</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9</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sidRPr="00A35BD5">
              <w:rPr>
                <w:rFonts w:ascii="Arial" w:hAnsi="Arial" w:cs="Arial"/>
                <w:sz w:val="20"/>
                <w:szCs w:val="20"/>
                <w:lang w:val="en-GB"/>
              </w:rPr>
              <w:t>Excellent and sustainable system.</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Amsterdam</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Huib Valkenberg</w:t>
            </w:r>
          </w:p>
        </w:tc>
        <w:tc>
          <w:tcPr>
            <w:tcW w:w="2322" w:type="dxa"/>
            <w:gridSpan w:val="2"/>
            <w:vAlign w:val="center"/>
          </w:tcPr>
          <w:p w:rsidR="00EF697B" w:rsidRPr="00E200B3" w:rsidRDefault="00467434"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w:t>
            </w:r>
            <w:r w:rsidRPr="00E200B3">
              <w:rPr>
                <w:rFonts w:ascii="Arial" w:hAnsi="Arial" w:cs="Arial"/>
                <w:sz w:val="20"/>
                <w:szCs w:val="20"/>
                <w:lang w:val="en-GB"/>
              </w:rPr>
              <w:lastRenderedPageBreak/>
              <w:t>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lastRenderedPageBreak/>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54" name="Grafik 54"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55" name="Grafik 55"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NORWAY</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2012-2014</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jc w:val="center"/>
              <w:rPr>
                <w:rFonts w:ascii="Arial" w:hAnsi="Arial" w:cs="Arial"/>
                <w:b/>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lastRenderedPageBreak/>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Tb checked</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lastRenderedPageBreak/>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Validation not necessary due to large sample</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C86710">
              <w:rPr>
                <w:rFonts w:ascii="Arial" w:hAnsi="Arial" w:cs="Arial"/>
                <w:sz w:val="16"/>
                <w:szCs w:val="16"/>
                <w:lang w:val="en-GB"/>
              </w:rPr>
              <w:t>Extracted from central health register</w:t>
            </w: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Search for FDS reference hospital </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20750C"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Pr>
                <w:rFonts w:ascii="Arial" w:hAnsi="Arial" w:cs="Arial"/>
                <w:sz w:val="20"/>
                <w:szCs w:val="20"/>
                <w:lang w:val="en-GB"/>
              </w:rPr>
              <w:t xml:space="preserve">Sustainable system. Main shortcomings are the lack of FDS data. </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Oslo</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Johan Lund</w:t>
            </w:r>
          </w:p>
        </w:tc>
        <w:tc>
          <w:tcPr>
            <w:tcW w:w="2322" w:type="dxa"/>
            <w:gridSpan w:val="2"/>
            <w:vAlign w:val="center"/>
          </w:tcPr>
          <w:p w:rsidR="00EF697B" w:rsidRPr="00E200B3" w:rsidRDefault="00467434"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57" name="Grafik 57"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58" name="Grafik 58"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POLAND</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Only during JAMIE</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Government endorsement perspective for </w:t>
            </w:r>
            <w:r w:rsidRPr="00E200B3">
              <w:rPr>
                <w:rFonts w:ascii="Arial" w:hAnsi="Arial" w:cs="Arial"/>
                <w:sz w:val="20"/>
                <w:szCs w:val="20"/>
                <w:lang w:val="en-GB"/>
              </w:rPr>
              <w:lastRenderedPageBreak/>
              <w:t>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Only for JAMIE</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Dropped out after JAMIE</w:t>
            </w: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Only 2013</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jc w:val="center"/>
              <w:rPr>
                <w:rFonts w:ascii="Arial" w:hAnsi="Arial" w:cs="Arial"/>
                <w:b/>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2013</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 IR</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Only children, small sample</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3</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lastRenderedPageBreak/>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r w:rsidRPr="001F683B">
              <w:rPr>
                <w:rFonts w:ascii="Arial" w:hAnsi="Arial" w:cs="Arial"/>
                <w:sz w:val="16"/>
                <w:szCs w:val="16"/>
                <w:lang w:val="en-GB"/>
              </w:rPr>
              <w:t>There is no system in place</w:t>
            </w: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r w:rsidRPr="001F683B">
              <w:rPr>
                <w:rFonts w:ascii="Arial" w:hAnsi="Arial" w:cs="Arial"/>
                <w:sz w:val="16"/>
                <w:szCs w:val="16"/>
                <w:lang w:val="en-GB"/>
              </w:rPr>
              <w:t>Competent partner need to be found</w:t>
            </w:r>
          </w:p>
        </w:tc>
      </w:tr>
      <w:tr w:rsidR="00EF697B" w:rsidRPr="0020750C"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Pr>
                <w:rFonts w:ascii="Arial" w:hAnsi="Arial" w:cs="Arial"/>
                <w:sz w:val="20"/>
                <w:szCs w:val="20"/>
                <w:lang w:val="en-GB"/>
              </w:rPr>
              <w:t>Successful JAMIE pilot in the Wielkopolska region could not be continued; expansion to other hospitals (other age-groups) failed. Other competent and interested authority need to be found for the BRIDGE project.</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Poznan</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Mariusz Sykala</w:t>
            </w:r>
          </w:p>
        </w:tc>
        <w:tc>
          <w:tcPr>
            <w:tcW w:w="2322" w:type="dxa"/>
            <w:gridSpan w:val="2"/>
            <w:vAlign w:val="center"/>
          </w:tcPr>
          <w:p w:rsidR="00EF697B" w:rsidRPr="00E200B3" w:rsidRDefault="00467434"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60" name="Grafik 60"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61" name="Grafik 61"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PORTUGAL</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3183F" w:rsidRDefault="00EF697B" w:rsidP="007A4CFE">
            <w:pPr>
              <w:spacing w:line="260" w:lineRule="atLeast"/>
              <w:rPr>
                <w:rFonts w:ascii="Arial" w:hAnsi="Arial" w:cs="Arial"/>
                <w:sz w:val="16"/>
                <w:szCs w:val="16"/>
                <w:lang w:val="en-GB"/>
              </w:rPr>
            </w:pPr>
            <w:r w:rsidRPr="00E3183F">
              <w:rPr>
                <w:rFonts w:ascii="Arial" w:hAnsi="Arial" w:cs="Arial"/>
                <w:sz w:val="16"/>
                <w:szCs w:val="16"/>
                <w:lang w:val="en-GB"/>
              </w:rPr>
              <w:t>FDS&gt;MDS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A711C7">
              <w:rPr>
                <w:rFonts w:ascii="Arial" w:hAnsi="Arial" w:cs="Arial"/>
                <w:sz w:val="16"/>
                <w:szCs w:val="16"/>
                <w:lang w:val="en-GB"/>
              </w:rPr>
              <w:t>3</w:t>
            </w:r>
            <w:r>
              <w:rPr>
                <w:rFonts w:ascii="Arial" w:hAnsi="Arial" w:cs="Arial"/>
                <w:sz w:val="16"/>
                <w:szCs w:val="16"/>
                <w:lang w:val="en-GB"/>
              </w:rPr>
              <w:t>7</w:t>
            </w:r>
            <w:r w:rsidRPr="00A711C7">
              <w:rPr>
                <w:rFonts w:ascii="Arial" w:hAnsi="Arial" w:cs="Arial"/>
                <w:sz w:val="16"/>
                <w:szCs w:val="16"/>
                <w:lang w:val="en-GB"/>
              </w:rPr>
              <w:t>% unknown in 201</w:t>
            </w:r>
            <w:r>
              <w:rPr>
                <w:rFonts w:ascii="Arial" w:hAnsi="Arial" w:cs="Arial"/>
                <w:sz w:val="16"/>
                <w:szCs w:val="16"/>
                <w:lang w:val="en-GB"/>
              </w:rPr>
              <w:t>4</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Tb checked</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lastRenderedPageBreak/>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Only home and leisure accidents. Small sample</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FDS&gt;MDS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A711C7">
              <w:rPr>
                <w:rFonts w:ascii="Arial" w:hAnsi="Arial" w:cs="Arial"/>
                <w:sz w:val="16"/>
                <w:szCs w:val="16"/>
                <w:lang w:val="en-GB"/>
              </w:rPr>
              <w:t xml:space="preserve">Only home and leisure accidents </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A711C7">
              <w:rPr>
                <w:rFonts w:ascii="Arial" w:hAnsi="Arial" w:cs="Arial"/>
                <w:sz w:val="16"/>
                <w:szCs w:val="16"/>
                <w:lang w:val="en-GB"/>
              </w:rPr>
              <w:t xml:space="preserve">About </w:t>
            </w:r>
            <w:r>
              <w:rPr>
                <w:rFonts w:ascii="Arial" w:hAnsi="Arial" w:cs="Arial"/>
                <w:sz w:val="16"/>
                <w:szCs w:val="16"/>
                <w:lang w:val="en-GB"/>
              </w:rPr>
              <w:t>4000 cases from 4 hospitals.</w:t>
            </w: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16</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Larger sample? Extension to all injuries?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Capacities in </w:t>
            </w:r>
            <w:r w:rsidRPr="00E200B3">
              <w:rPr>
                <w:rFonts w:ascii="Arial" w:hAnsi="Arial" w:cs="Arial"/>
                <w:sz w:val="20"/>
                <w:szCs w:val="20"/>
                <w:lang w:val="en-GB"/>
              </w:rPr>
              <w:lastRenderedPageBreak/>
              <w:t>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Scarce but stay </w:t>
            </w:r>
            <w:r w:rsidRPr="00E200B3">
              <w:rPr>
                <w:rFonts w:ascii="Arial" w:hAnsi="Arial" w:cs="Arial"/>
                <w:sz w:val="16"/>
                <w:szCs w:val="16"/>
                <w:lang w:val="en-GB"/>
              </w:rPr>
              <w:lastRenderedPageBreak/>
              <w:t>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t>
            </w:r>
            <w:r w:rsidRPr="00E200B3">
              <w:rPr>
                <w:rFonts w:ascii="Arial" w:hAnsi="Arial" w:cs="Arial"/>
                <w:sz w:val="16"/>
                <w:szCs w:val="16"/>
                <w:lang w:val="en-GB"/>
              </w:rPr>
              <w:lastRenderedPageBreak/>
              <w:t xml:space="preserve">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20750C"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Pr>
                <w:rFonts w:ascii="Arial" w:hAnsi="Arial" w:cs="Arial"/>
                <w:sz w:val="20"/>
                <w:szCs w:val="20"/>
                <w:lang w:val="en-GB"/>
              </w:rPr>
              <w:t>Sustainable system. Main shortcoming is the restriction to home and leisure accidents. Minor shortcoming is the relatively small samples of MDS hospitals and cases.</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 xml:space="preserve">Lisbon </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Teresa Contreiras</w:t>
            </w:r>
          </w:p>
        </w:tc>
        <w:tc>
          <w:tcPr>
            <w:tcW w:w="2322" w:type="dxa"/>
            <w:gridSpan w:val="2"/>
            <w:vAlign w:val="center"/>
          </w:tcPr>
          <w:p w:rsidR="00EF697B" w:rsidRPr="00E200B3" w:rsidRDefault="00467434"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63" name="Grafik 63"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64" name="Grafik 64"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ROMANIA</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w:t>
            </w:r>
            <w:r w:rsidRPr="00E200B3">
              <w:rPr>
                <w:rFonts w:ascii="Arial" w:hAnsi="Arial" w:cs="Arial"/>
                <w:sz w:val="20"/>
                <w:szCs w:val="20"/>
                <w:lang w:val="en-GB"/>
              </w:rPr>
              <w:lastRenderedPageBreak/>
              <w:t>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6</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Only 2013</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jc w:val="center"/>
              <w:rPr>
                <w:rFonts w:ascii="Arial" w:hAnsi="Arial" w:cs="Arial"/>
                <w:b/>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5.4% in 2013</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2013</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unclear</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7</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lastRenderedPageBreak/>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lastRenderedPageBreak/>
              <w:t xml:space="preserve">Just </w:t>
            </w:r>
            <w:r w:rsidRPr="00E200B3">
              <w:rPr>
                <w:rFonts w:ascii="Arial" w:hAnsi="Arial" w:cs="Arial"/>
                <w:sz w:val="16"/>
                <w:szCs w:val="16"/>
                <w:lang w:val="en-GB"/>
              </w:rPr>
              <w:t xml:space="preserve">by </w:t>
            </w:r>
            <w:r w:rsidRPr="00E200B3">
              <w:rPr>
                <w:rFonts w:ascii="Arial" w:hAnsi="Arial" w:cs="Arial"/>
                <w:sz w:val="16"/>
                <w:szCs w:val="16"/>
                <w:lang w:val="en-GB"/>
              </w:rPr>
              <w:lastRenderedPageBreak/>
              <w:t>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rational </w:t>
            </w:r>
            <w:r w:rsidRPr="00E200B3">
              <w:rPr>
                <w:rFonts w:ascii="Arial" w:hAnsi="Arial" w:cs="Arial"/>
                <w:sz w:val="16"/>
                <w:szCs w:val="16"/>
                <w:lang w:val="en-GB"/>
              </w:rPr>
              <w:lastRenderedPageBreak/>
              <w:t>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Validated </w:t>
            </w:r>
            <w:r w:rsidRPr="00E200B3">
              <w:rPr>
                <w:rFonts w:ascii="Arial" w:hAnsi="Arial" w:cs="Arial"/>
                <w:sz w:val="16"/>
                <w:szCs w:val="16"/>
                <w:lang w:val="en-GB"/>
              </w:rPr>
              <w:lastRenderedPageBreak/>
              <w:t>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r w:rsidRPr="00AE6EC2">
              <w:rPr>
                <w:rFonts w:ascii="Arial" w:hAnsi="Arial" w:cs="Arial"/>
                <w:sz w:val="16"/>
                <w:szCs w:val="16"/>
                <w:lang w:val="en-GB"/>
              </w:rPr>
              <w:t>There is no system in place</w:t>
            </w: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Search for competent &amp; interested competent authority</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3</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Pr>
                <w:rFonts w:ascii="Arial" w:hAnsi="Arial" w:cs="Arial"/>
                <w:sz w:val="20"/>
                <w:szCs w:val="20"/>
                <w:lang w:val="en-GB"/>
              </w:rPr>
              <w:t>Successful pilot implementation in 2012/2013 could not be sustained. Main shortcoming is the lack of governmental support.</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Cluj-Napoca</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Diana Rus</w:t>
            </w:r>
          </w:p>
        </w:tc>
        <w:tc>
          <w:tcPr>
            <w:tcW w:w="2322" w:type="dxa"/>
            <w:gridSpan w:val="2"/>
            <w:vAlign w:val="center"/>
          </w:tcPr>
          <w:p w:rsidR="00EF697B" w:rsidRPr="00E200B3" w:rsidRDefault="00467434"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lastRenderedPageBreak/>
        <w:drawing>
          <wp:inline distT="0" distB="0" distL="0" distR="0">
            <wp:extent cx="1828800" cy="945503"/>
            <wp:effectExtent l="0" t="0" r="0" b="762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66" name="Grafik 66"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67" name="Grafik 67"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SWEDEN</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A16E80" w:rsidRDefault="00EF697B" w:rsidP="007A4CFE">
            <w:pPr>
              <w:spacing w:line="260" w:lineRule="atLeast"/>
              <w:rPr>
                <w:rFonts w:ascii="Arial" w:hAnsi="Arial" w:cs="Arial"/>
                <w:sz w:val="16"/>
                <w:szCs w:val="16"/>
                <w:lang w:val="en-GB"/>
              </w:rPr>
            </w:pPr>
            <w:r w:rsidRPr="00A16E80">
              <w:rPr>
                <w:rFonts w:ascii="Arial" w:hAnsi="Arial" w:cs="Arial"/>
                <w:sz w:val="16"/>
                <w:szCs w:val="16"/>
                <w:lang w:val="en-GB"/>
              </w:rPr>
              <w:t>Not yet</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3.4% in 2013</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Not yet</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Tb checked</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NOMESCO&gt;FDS&gt;MDS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60061F">
              <w:rPr>
                <w:rFonts w:ascii="Arial" w:hAnsi="Arial" w:cs="Arial"/>
                <w:iCs/>
                <w:sz w:val="16"/>
                <w:szCs w:val="16"/>
                <w:lang w:val="en-GB"/>
              </w:rPr>
              <w:t>Comparing data, but no deeper analysis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7 hospitals</w:t>
            </w: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19</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Capacities in your organization for injury data </w:t>
            </w:r>
            <w:r w:rsidRPr="00E200B3">
              <w:rPr>
                <w:rFonts w:ascii="Arial" w:hAnsi="Arial" w:cs="Arial"/>
                <w:sz w:val="20"/>
                <w:szCs w:val="20"/>
                <w:lang w:val="en-GB"/>
              </w:rPr>
              <w:lastRenderedPageBreak/>
              <w:t>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Stockholm</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Pernilla Fagerström</w:t>
            </w:r>
          </w:p>
        </w:tc>
        <w:tc>
          <w:tcPr>
            <w:tcW w:w="2322" w:type="dxa"/>
            <w:gridSpan w:val="2"/>
            <w:vAlign w:val="center"/>
          </w:tcPr>
          <w:p w:rsidR="00EF697B" w:rsidRPr="00E200B3" w:rsidRDefault="00467434"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69" name="Grafik 69"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70" name="Grafik 70"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SLOVENIA</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w:t>
            </w:r>
            <w:r w:rsidRPr="00E200B3">
              <w:rPr>
                <w:rFonts w:ascii="Arial" w:hAnsi="Arial" w:cs="Arial"/>
                <w:sz w:val="20"/>
                <w:szCs w:val="20"/>
                <w:lang w:val="en-GB"/>
              </w:rPr>
              <w:lastRenderedPageBreak/>
              <w:t xml:space="preserve">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lastRenderedPageBreak/>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Default="00EF697B" w:rsidP="007A4CFE">
            <w:pPr>
              <w:spacing w:line="260" w:lineRule="atLeast"/>
              <w:rPr>
                <w:rFonts w:ascii="Arial" w:hAnsi="Arial" w:cs="Arial"/>
                <w:sz w:val="16"/>
                <w:szCs w:val="16"/>
                <w:lang w:val="en-GB"/>
              </w:rPr>
            </w:pPr>
            <w:r>
              <w:rPr>
                <w:rFonts w:ascii="Arial" w:hAnsi="Arial" w:cs="Arial"/>
                <w:sz w:val="16"/>
                <w:szCs w:val="16"/>
                <w:lang w:val="en-GB"/>
              </w:rPr>
              <w:t>FDS+MDS</w:t>
            </w:r>
          </w:p>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ICD10&gt;MDS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jc w:val="center"/>
              <w:rPr>
                <w:rFonts w:ascii="Arial" w:hAnsi="Arial" w:cs="Arial"/>
                <w:b/>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6.7% in 2014</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tb checked</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13</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Hospital </w:t>
            </w:r>
            <w:r w:rsidRPr="00E200B3">
              <w:rPr>
                <w:rFonts w:ascii="Arial" w:hAnsi="Arial" w:cs="Arial"/>
                <w:sz w:val="20"/>
                <w:szCs w:val="20"/>
                <w:lang w:val="en-GB"/>
              </w:rPr>
              <w:lastRenderedPageBreak/>
              <w:t>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 xml:space="preserve">none or below </w:t>
            </w:r>
            <w:r w:rsidRPr="00E200B3">
              <w:rPr>
                <w:rFonts w:ascii="Arial" w:hAnsi="Arial" w:cs="Arial"/>
                <w:sz w:val="16"/>
                <w:szCs w:val="16"/>
                <w:lang w:val="en-GB"/>
              </w:rPr>
              <w:lastRenderedPageBreak/>
              <w:t>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Hardly above </w:t>
            </w:r>
            <w:r w:rsidRPr="00E200B3">
              <w:rPr>
                <w:rFonts w:ascii="Arial" w:hAnsi="Arial" w:cs="Arial"/>
                <w:sz w:val="16"/>
                <w:szCs w:val="16"/>
                <w:lang w:val="en-GB"/>
              </w:rPr>
              <w:lastRenderedPageBreak/>
              <w:t>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well above </w:t>
            </w:r>
            <w:r w:rsidRPr="00E200B3">
              <w:rPr>
                <w:rFonts w:ascii="Arial" w:hAnsi="Arial" w:cs="Arial"/>
                <w:sz w:val="16"/>
                <w:szCs w:val="16"/>
                <w:lang w:val="en-GB"/>
              </w:rPr>
              <w:lastRenderedPageBreak/>
              <w:t>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lastRenderedPageBreak/>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19</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Not likely, but eventual some problems due to funding reasons</w:t>
            </w: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Not necessary – there should be a major renovation of Out-patient information system in 2015</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Health care databases act</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9</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20750C"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Minor shortcoming is that not all FDS variables are covered.</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Ljubljana</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Tina Zupanič</w:t>
            </w:r>
          </w:p>
        </w:tc>
        <w:tc>
          <w:tcPr>
            <w:tcW w:w="2322" w:type="dxa"/>
            <w:gridSpan w:val="2"/>
            <w:vAlign w:val="center"/>
          </w:tcPr>
          <w:p w:rsidR="00EF697B" w:rsidRPr="00E200B3" w:rsidRDefault="00467434"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lastRenderedPageBreak/>
        <w:drawing>
          <wp:inline distT="0" distB="0" distL="0" distR="0">
            <wp:extent cx="1828800" cy="945503"/>
            <wp:effectExtent l="0" t="0" r="0" b="762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72" name="Grafik 72"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73" name="Grafik 73"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SPAIN</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Yes for JAMIE, for BRIDGE unclear</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6</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Default="00EF697B" w:rsidP="007A4CFE">
            <w:pPr>
              <w:spacing w:line="260" w:lineRule="atLeast"/>
              <w:rPr>
                <w:rFonts w:ascii="Arial" w:hAnsi="Arial" w:cs="Arial"/>
                <w:sz w:val="16"/>
                <w:szCs w:val="16"/>
                <w:lang w:val="en-GB"/>
              </w:rPr>
            </w:pPr>
            <w:r>
              <w:rPr>
                <w:rFonts w:ascii="Arial" w:hAnsi="Arial" w:cs="Arial"/>
                <w:sz w:val="16"/>
                <w:szCs w:val="16"/>
                <w:lang w:val="en-GB"/>
              </w:rPr>
              <w:t>FDS&gt;MDS</w:t>
            </w:r>
          </w:p>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Only 2013</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jc w:val="center"/>
              <w:rPr>
                <w:rFonts w:ascii="Arial" w:hAnsi="Arial" w:cs="Arial"/>
                <w:b/>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About 20% in 2013</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For 2013</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Tb checked</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2013</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6</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Restart planned in Catalunya</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Unclear, no data yet available</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Valid for Catalunya</w:t>
            </w: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unclear</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unclear</w:t>
            </w: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Not available for Catalunya</w:t>
            </w: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776847">
              <w:rPr>
                <w:rFonts w:ascii="Arial" w:hAnsi="Arial" w:cs="Arial"/>
                <w:sz w:val="16"/>
                <w:szCs w:val="16"/>
                <w:lang w:val="en-GB"/>
              </w:rPr>
              <w:t>Foreseen from Catalonia from 2014 onward. Shall be available by the end of 2015</w:t>
            </w: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Switch from Navarra to Catalunya</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unclear</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Capacities in your </w:t>
            </w:r>
            <w:r w:rsidRPr="00E200B3">
              <w:rPr>
                <w:rFonts w:ascii="Arial" w:hAnsi="Arial" w:cs="Arial"/>
                <w:sz w:val="20"/>
                <w:szCs w:val="20"/>
                <w:lang w:val="en-GB"/>
              </w:rPr>
              <w:lastRenderedPageBreak/>
              <w:t>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6</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20750C"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sidRPr="00776847">
              <w:rPr>
                <w:rFonts w:ascii="Arial" w:hAnsi="Arial" w:cs="Arial"/>
                <w:sz w:val="20"/>
                <w:szCs w:val="20"/>
                <w:lang w:val="en-GB"/>
              </w:rPr>
              <w:t>Successful pilot implementation in one hospital in the region of Navarra. Data collection in Navarra discontinued after JAMIE.  MDS data shall become available from Catal</w:t>
            </w:r>
            <w:r>
              <w:rPr>
                <w:rFonts w:ascii="Arial" w:hAnsi="Arial" w:cs="Arial"/>
                <w:sz w:val="20"/>
                <w:szCs w:val="20"/>
                <w:lang w:val="en-GB"/>
              </w:rPr>
              <w:t>uny</w:t>
            </w:r>
            <w:r w:rsidRPr="00776847">
              <w:rPr>
                <w:rFonts w:ascii="Arial" w:hAnsi="Arial" w:cs="Arial"/>
                <w:sz w:val="20"/>
                <w:szCs w:val="20"/>
                <w:lang w:val="en-GB"/>
              </w:rPr>
              <w:t>a, from 2014 onward.</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Barcelona</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Catherina Perez</w:t>
            </w:r>
          </w:p>
        </w:tc>
        <w:tc>
          <w:tcPr>
            <w:tcW w:w="2322" w:type="dxa"/>
            <w:gridSpan w:val="2"/>
            <w:vAlign w:val="center"/>
          </w:tcPr>
          <w:p w:rsidR="00EF697B" w:rsidRPr="00E200B3" w:rsidRDefault="00467434"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drawing>
          <wp:inline distT="0" distB="0" distL="0" distR="0">
            <wp:extent cx="1828800" cy="945503"/>
            <wp:effectExtent l="0" t="0" r="0" b="762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75" name="Grafik 75"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76" name="Grafik 76"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TURKEY</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w:t>
            </w:r>
            <w:r w:rsidRPr="00E200B3">
              <w:rPr>
                <w:rFonts w:ascii="Arial" w:hAnsi="Arial" w:cs="Arial"/>
                <w:sz w:val="20"/>
                <w:szCs w:val="20"/>
                <w:lang w:val="en-GB"/>
              </w:rPr>
              <w:lastRenderedPageBreak/>
              <w:t>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jc w:val="center"/>
              <w:rPr>
                <w:rFonts w:ascii="Arial" w:hAnsi="Arial" w:cs="Arial"/>
                <w:b/>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Not reported yet</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Tb checked</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FDS&gt;MDS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lastRenderedPageBreak/>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lastRenderedPageBreak/>
              <w:t xml:space="preserve">Just </w:t>
            </w:r>
            <w:r w:rsidRPr="00E200B3">
              <w:rPr>
                <w:rFonts w:ascii="Arial" w:hAnsi="Arial" w:cs="Arial"/>
                <w:sz w:val="16"/>
                <w:szCs w:val="16"/>
                <w:lang w:val="en-GB"/>
              </w:rPr>
              <w:t xml:space="preserve">by </w:t>
            </w:r>
            <w:r w:rsidRPr="00E200B3">
              <w:rPr>
                <w:rFonts w:ascii="Arial" w:hAnsi="Arial" w:cs="Arial"/>
                <w:sz w:val="16"/>
                <w:szCs w:val="16"/>
                <w:lang w:val="en-GB"/>
              </w:rPr>
              <w:lastRenderedPageBreak/>
              <w:t>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rational </w:t>
            </w:r>
            <w:r w:rsidRPr="00E200B3">
              <w:rPr>
                <w:rFonts w:ascii="Arial" w:hAnsi="Arial" w:cs="Arial"/>
                <w:sz w:val="16"/>
                <w:szCs w:val="16"/>
                <w:lang w:val="en-GB"/>
              </w:rPr>
              <w:lastRenderedPageBreak/>
              <w:t>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Validated </w:t>
            </w:r>
            <w:r w:rsidRPr="00E200B3">
              <w:rPr>
                <w:rFonts w:ascii="Arial" w:hAnsi="Arial" w:cs="Arial"/>
                <w:sz w:val="16"/>
                <w:szCs w:val="16"/>
                <w:lang w:val="en-GB"/>
              </w:rPr>
              <w:lastRenderedPageBreak/>
              <w:t>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FF27A2">
              <w:rPr>
                <w:rFonts w:ascii="Arial" w:hAnsi="Arial" w:cs="Arial"/>
                <w:sz w:val="16"/>
                <w:szCs w:val="16"/>
                <w:lang w:val="en-GB"/>
              </w:rPr>
              <w:t>15 hospitals but just about 22000 cases</w:t>
            </w:r>
          </w:p>
        </w:tc>
      </w:tr>
      <w:tr w:rsidR="00EF697B" w:rsidRPr="00E200B3"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19</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r w:rsidRPr="00BC05D5">
              <w:rPr>
                <w:rFonts w:ascii="Arial" w:hAnsi="Arial" w:cs="Arial"/>
                <w:sz w:val="16"/>
                <w:szCs w:val="16"/>
                <w:lang w:val="en-GB"/>
              </w:rPr>
              <w:t>It is planned to collect MDS from all EDs and continue to collect FDS from 15 hospitals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9</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20750C"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sidRPr="00FF27A2">
              <w:rPr>
                <w:rFonts w:ascii="Arial" w:hAnsi="Arial" w:cs="Arial"/>
                <w:sz w:val="20"/>
                <w:szCs w:val="20"/>
                <w:lang w:val="en-GB"/>
              </w:rPr>
              <w:t>Excellent and sustainable implementation. Minor shortcomings are the sampling within hospitals, which is not controlled yet</w:t>
            </w:r>
            <w:r>
              <w:rPr>
                <w:rFonts w:ascii="Arial" w:hAnsi="Arial" w:cs="Arial"/>
                <w:sz w:val="20"/>
                <w:szCs w:val="20"/>
                <w:lang w:val="en-GB"/>
              </w:rPr>
              <w:t>.</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Ankara</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Cecil Sis</w:t>
            </w:r>
          </w:p>
        </w:tc>
        <w:tc>
          <w:tcPr>
            <w:tcW w:w="2322" w:type="dxa"/>
            <w:gridSpan w:val="2"/>
            <w:vAlign w:val="center"/>
          </w:tcPr>
          <w:p w:rsidR="00EF697B" w:rsidRPr="00E200B3" w:rsidRDefault="00467434"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F697B" w:rsidRPr="00D40176" w:rsidRDefault="00EF697B" w:rsidP="007A4CFE">
      <w:pPr>
        <w:rPr>
          <w:b/>
          <w:sz w:val="28"/>
          <w:szCs w:val="28"/>
          <w:lang w:val="en-GB"/>
        </w:rPr>
      </w:pPr>
      <w:r w:rsidRPr="003C2E8F">
        <w:rPr>
          <w:b/>
          <w:noProof/>
          <w:sz w:val="28"/>
          <w:szCs w:val="28"/>
          <w:lang w:val="en-GB" w:eastAsia="en-GB"/>
        </w:rPr>
        <w:lastRenderedPageBreak/>
        <w:drawing>
          <wp:inline distT="0" distB="0" distL="0" distR="0">
            <wp:extent cx="1828800" cy="945503"/>
            <wp:effectExtent l="0" t="0" r="0" b="762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78" name="Grafik 78"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79" name="Grafik 79"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F697B" w:rsidRDefault="00EF697B" w:rsidP="007A4CFE">
      <w:pPr>
        <w:spacing w:line="260" w:lineRule="atLeast"/>
        <w:ind w:hanging="709"/>
        <w:rPr>
          <w:rFonts w:ascii="Arial" w:hAnsi="Arial" w:cs="Arial"/>
          <w:b/>
          <w:lang w:val="en-GB"/>
        </w:rPr>
      </w:pPr>
    </w:p>
    <w:p w:rsidR="00EF697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F697B" w:rsidRPr="00B0746B" w:rsidRDefault="00EF697B" w:rsidP="007A4CFE">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UNITED KINGDOM</w:t>
      </w:r>
    </w:p>
    <w:p w:rsidR="00EF697B"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1706D">
        <w:rPr>
          <w:rFonts w:ascii="Arial" w:hAnsi="Arial" w:cs="Arial"/>
          <w:b/>
          <w:i/>
          <w:sz w:val="28"/>
          <w:szCs w:val="28"/>
          <w:highlight w:val="cyan"/>
          <w:lang w:val="en-GB"/>
        </w:rPr>
        <w:t>August 2015</w:t>
      </w:r>
    </w:p>
    <w:p w:rsidR="00EF697B" w:rsidRPr="00E200B3" w:rsidRDefault="00EF697B" w:rsidP="007A4CFE">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2 or less of the seven meetings attended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A52C70">
              <w:rPr>
                <w:rFonts w:ascii="Arial" w:hAnsi="Arial" w:cs="Arial"/>
                <w:sz w:val="16"/>
                <w:szCs w:val="16"/>
                <w:lang w:val="en-GB"/>
              </w:rPr>
              <w:t>Endorsement for a harmonized system needed from England, Wales, Scotland and Northern Ireland.</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4"/>
                <w:szCs w:val="24"/>
                <w:lang w:val="en-GB"/>
              </w:rPr>
            </w:pPr>
            <w:r>
              <w:rPr>
                <w:rFonts w:ascii="Arial" w:hAnsi="Arial" w:cs="Arial"/>
                <w:b/>
                <w:sz w:val="24"/>
                <w:szCs w:val="24"/>
                <w:lang w:val="en-GB"/>
              </w:rPr>
              <w:t>7</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2014)</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(2009-2014)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Currently just 2010 + 2011 available</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2014 delivered</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C84E15" w:rsidRDefault="00EF697B" w:rsidP="007A4CFE">
            <w:pPr>
              <w:spacing w:line="260" w:lineRule="atLeast"/>
              <w:rPr>
                <w:rFonts w:ascii="Arial" w:hAnsi="Arial" w:cs="Arial"/>
                <w:sz w:val="16"/>
                <w:szCs w:val="16"/>
                <w:lang w:val="en-GB"/>
              </w:rPr>
            </w:pPr>
            <w:r w:rsidRPr="00C84E15">
              <w:rPr>
                <w:rFonts w:ascii="Arial" w:hAnsi="Arial" w:cs="Arial"/>
                <w:sz w:val="16"/>
                <w:szCs w:val="16"/>
                <w:lang w:val="en-GB"/>
              </w:rPr>
              <w:t>Not yet</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napToGrid w:val="0"/>
                <w:color w:val="000000"/>
                <w:sz w:val="18"/>
                <w:szCs w:val="18"/>
                <w:lang w:val="en-GB"/>
              </w:rPr>
              <w:t>14.1% in 2011</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2011</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Tb checked</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lastRenderedPageBreak/>
              <w:t>Scope of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F697B" w:rsidRPr="00E200B3" w:rsidRDefault="00EF697B" w:rsidP="007A4CFE">
            <w:pPr>
              <w:spacing w:line="260" w:lineRule="atLeast"/>
              <w:jc w:val="center"/>
              <w:rPr>
                <w:rFonts w:ascii="Arial" w:hAnsi="Arial" w:cs="Arial"/>
                <w:b/>
                <w:sz w:val="16"/>
                <w:szCs w:val="16"/>
                <w:lang w:val="en-GB"/>
              </w:rPr>
            </w:pP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F697B" w:rsidRPr="00E200B3" w:rsidRDefault="00EF697B" w:rsidP="007A4CFE">
            <w:pPr>
              <w:spacing w:line="260" w:lineRule="atLeast"/>
              <w:jc w:val="center"/>
              <w:rPr>
                <w:rFonts w:ascii="Arial" w:hAnsi="Arial" w:cs="Arial"/>
                <w:b/>
                <w:sz w:val="16"/>
                <w:szCs w:val="16"/>
                <w:lang w:val="en-GB"/>
              </w:rPr>
            </w:pP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2014</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7</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F697B" w:rsidRDefault="00EF697B" w:rsidP="007A4CFE">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(2015)</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F697B" w:rsidRPr="00E200B3" w:rsidRDefault="00EF697B" w:rsidP="007A4CFE">
            <w:pPr>
              <w:rPr>
                <w:b/>
                <w:sz w:val="24"/>
                <w:szCs w:val="24"/>
              </w:rPr>
            </w:pPr>
            <w:r w:rsidRPr="00E200B3">
              <w:rPr>
                <w:b/>
                <w:sz w:val="24"/>
                <w:szCs w:val="24"/>
              </w:rPr>
              <w:t>Comments</w:t>
            </w:r>
          </w:p>
        </w:tc>
      </w:tr>
      <w:tr w:rsidR="00EF697B" w:rsidRPr="00E200B3" w:rsidTr="004A5ECB">
        <w:tc>
          <w:tcPr>
            <w:tcW w:w="1895" w:type="dxa"/>
          </w:tcPr>
          <w:p w:rsidR="00EF697B" w:rsidRPr="00E200B3" w:rsidRDefault="00EF697B" w:rsidP="00EF697B">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Pr>
          <w:p w:rsidR="00EF697B" w:rsidRPr="00E200B3" w:rsidRDefault="00EF697B" w:rsidP="007A4CFE">
            <w:pPr>
              <w:spacing w:line="260" w:lineRule="atLeast"/>
              <w:rPr>
                <w:rFonts w:ascii="Arial" w:hAnsi="Arial" w:cs="Arial"/>
                <w:sz w:val="16"/>
                <w:szCs w:val="16"/>
                <w:lang w:val="en-GB"/>
              </w:rPr>
            </w:pPr>
            <w:r w:rsidRPr="00A52C70">
              <w:rPr>
                <w:rFonts w:ascii="Arial" w:hAnsi="Arial" w:cs="Arial"/>
                <w:sz w:val="16"/>
                <w:szCs w:val="16"/>
                <w:lang w:val="en-GB"/>
              </w:rPr>
              <w:t>Currently not possible to identify fall and road location injuries due to limitations of English injury surveillance dataset being used at present</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A52C70">
              <w:rPr>
                <w:rFonts w:ascii="Arial" w:hAnsi="Arial" w:cs="Arial"/>
                <w:sz w:val="16"/>
                <w:szCs w:val="16"/>
                <w:lang w:val="en-GB"/>
              </w:rPr>
              <w:t>Only England at present is represented.</w:t>
            </w:r>
          </w:p>
        </w:tc>
      </w:tr>
      <w:tr w:rsidR="00EF697B" w:rsidRPr="0020750C" w:rsidTr="004A5ECB">
        <w:tc>
          <w:tcPr>
            <w:tcW w:w="1895" w:type="dxa"/>
          </w:tcPr>
          <w:p w:rsidR="00EF697B" w:rsidRPr="00E200B3" w:rsidRDefault="00EF697B" w:rsidP="00EF697B">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sidRPr="00A52C70">
              <w:rPr>
                <w:rFonts w:ascii="Arial" w:hAnsi="Arial" w:cs="Arial"/>
                <w:sz w:val="16"/>
                <w:szCs w:val="16"/>
                <w:lang w:val="en-GB"/>
              </w:rPr>
              <w:t>Not needed due to large sample</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20750C" w:rsidTr="004A5ECB">
        <w:tc>
          <w:tcPr>
            <w:tcW w:w="1895" w:type="dxa"/>
          </w:tcPr>
          <w:p w:rsidR="00EF697B" w:rsidRPr="00E200B3" w:rsidRDefault="00EF697B" w:rsidP="00EF697B">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0</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No FDS reference hospital yet</w:t>
            </w: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15</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E200B3" w:rsidTr="004A5ECB">
        <w:tc>
          <w:tcPr>
            <w:tcW w:w="6947" w:type="dxa"/>
            <w:gridSpan w:val="9"/>
            <w:tcBorders>
              <w:top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D. Prospects for 2016-2017</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F697B" w:rsidRPr="00E200B3" w:rsidRDefault="00EF697B" w:rsidP="007A4CFE">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2016?</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Improvement or maintenance plan in place </w:t>
            </w:r>
            <w:r w:rsidRPr="00E200B3">
              <w:rPr>
                <w:rFonts w:ascii="Arial" w:hAnsi="Arial" w:cs="Arial"/>
                <w:sz w:val="20"/>
                <w:szCs w:val="20"/>
                <w:lang w:val="en-GB"/>
              </w:rPr>
              <w:lastRenderedPageBreak/>
              <w:t>for next years?</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lastRenderedPageBreak/>
              <w:t>None or just draft</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substantial improvements necessary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 xml:space="preserve">Inclusion of Wales &amp; Scotland. Full </w:t>
            </w:r>
            <w:r>
              <w:rPr>
                <w:rFonts w:ascii="Arial" w:hAnsi="Arial" w:cs="Arial"/>
                <w:sz w:val="16"/>
                <w:szCs w:val="16"/>
                <w:lang w:val="en-GB"/>
              </w:rPr>
              <w:lastRenderedPageBreak/>
              <w:t>implementation of MDS. Search for FDS hospital.</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Legal basis for MDS data collection?</w:t>
            </w:r>
          </w:p>
        </w:tc>
        <w:tc>
          <w:tcPr>
            <w:tcW w:w="1474"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shd w:val="clear" w:color="auto" w:fill="FFFFFF" w:themeFill="background1"/>
          </w:tcPr>
          <w:p w:rsidR="00EF697B" w:rsidRPr="00E200B3" w:rsidRDefault="00EF697B" w:rsidP="007A4CFE">
            <w:pPr>
              <w:spacing w:line="260" w:lineRule="atLeast"/>
              <w:rPr>
                <w:rFonts w:ascii="Arial" w:hAnsi="Arial" w:cs="Arial"/>
                <w:sz w:val="16"/>
                <w:szCs w:val="16"/>
                <w:lang w:val="en-GB"/>
              </w:rPr>
            </w:pPr>
            <w:r>
              <w:rPr>
                <w:rFonts w:ascii="Arial" w:hAnsi="Arial" w:cs="Arial"/>
                <w:sz w:val="16"/>
                <w:szCs w:val="16"/>
                <w:lang w:val="en-GB"/>
              </w:rPr>
              <w:t>Extraction from existing registers</w:t>
            </w: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1</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1895" w:type="dxa"/>
          </w:tcPr>
          <w:p w:rsidR="00EF697B" w:rsidRPr="00E200B3" w:rsidRDefault="00EF697B" w:rsidP="007A4CFE">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F697B" w:rsidRPr="00E200B3" w:rsidRDefault="00EF697B" w:rsidP="007A4CFE">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F697B" w:rsidRPr="00E200B3" w:rsidRDefault="00EF697B" w:rsidP="007A4CFE">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2</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16"/>
                <w:szCs w:val="16"/>
                <w:lang w:val="en-GB"/>
              </w:rPr>
            </w:pPr>
          </w:p>
        </w:tc>
      </w:tr>
      <w:tr w:rsidR="00EF697B" w:rsidRPr="00E200B3" w:rsidTr="004A5ECB">
        <w:tc>
          <w:tcPr>
            <w:tcW w:w="6947" w:type="dxa"/>
            <w:gridSpan w:val="9"/>
            <w:tcBorders>
              <w:bottom w:val="single" w:sz="4" w:space="0" w:color="auto"/>
            </w:tcBorders>
          </w:tcPr>
          <w:p w:rsidR="00EF697B" w:rsidRPr="00E200B3" w:rsidRDefault="00EF697B" w:rsidP="007A4CFE">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F697B" w:rsidRPr="00E200B3" w:rsidRDefault="00EF697B" w:rsidP="007A4CFE">
            <w:pPr>
              <w:spacing w:line="260" w:lineRule="atLeast"/>
              <w:jc w:val="center"/>
              <w:rPr>
                <w:rFonts w:ascii="Arial" w:hAnsi="Arial" w:cs="Arial"/>
                <w:b/>
                <w:sz w:val="20"/>
                <w:szCs w:val="20"/>
                <w:lang w:val="en-GB"/>
              </w:rPr>
            </w:pPr>
            <w:r>
              <w:rPr>
                <w:rFonts w:ascii="Arial" w:hAnsi="Arial" w:cs="Arial"/>
                <w:b/>
                <w:sz w:val="20"/>
                <w:szCs w:val="20"/>
                <w:lang w:val="en-GB"/>
              </w:rPr>
              <w:t>7</w:t>
            </w:r>
          </w:p>
        </w:tc>
        <w:tc>
          <w:tcPr>
            <w:tcW w:w="1457" w:type="dxa"/>
            <w:tcBorders>
              <w:bottom w:val="single" w:sz="4" w:space="0" w:color="auto"/>
            </w:tcBorders>
            <w:shd w:val="clear" w:color="auto" w:fill="FFFFFF" w:themeFill="background1"/>
          </w:tcPr>
          <w:p w:rsidR="00EF697B" w:rsidRPr="00E200B3" w:rsidRDefault="00EF697B" w:rsidP="007A4CFE">
            <w:pPr>
              <w:spacing w:line="260" w:lineRule="atLeast"/>
              <w:rPr>
                <w:rFonts w:ascii="Arial" w:hAnsi="Arial" w:cs="Arial"/>
                <w:sz w:val="24"/>
                <w:szCs w:val="24"/>
                <w:lang w:val="en-GB"/>
              </w:rPr>
            </w:pPr>
          </w:p>
        </w:tc>
      </w:tr>
      <w:tr w:rsidR="00EF697B" w:rsidRPr="0020750C" w:rsidTr="004A5ECB">
        <w:tc>
          <w:tcPr>
            <w:tcW w:w="3369" w:type="dxa"/>
            <w:gridSpan w:val="3"/>
            <w:tcBorders>
              <w:bottom w:val="single" w:sz="4" w:space="0" w:color="auto"/>
            </w:tcBorders>
            <w:vAlign w:val="center"/>
          </w:tcPr>
          <w:p w:rsidR="00EF697B" w:rsidRPr="00E200B3" w:rsidRDefault="00EF697B" w:rsidP="007A4CFE">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F697B" w:rsidRPr="00E200B3" w:rsidRDefault="00EF697B" w:rsidP="007A4CFE">
            <w:pPr>
              <w:spacing w:before="120" w:after="120" w:line="260" w:lineRule="atLeast"/>
              <w:rPr>
                <w:rFonts w:ascii="Arial" w:hAnsi="Arial" w:cs="Arial"/>
                <w:sz w:val="20"/>
                <w:szCs w:val="20"/>
                <w:lang w:val="en-GB"/>
              </w:rPr>
            </w:pPr>
            <w:r>
              <w:rPr>
                <w:rFonts w:ascii="Arial" w:hAnsi="Arial" w:cs="Arial"/>
                <w:sz w:val="20"/>
                <w:szCs w:val="20"/>
                <w:lang w:val="en-GB"/>
              </w:rPr>
              <w:t>Sustainable system. Main shortcoming is the lack of FDS data and that falls &amp; road injuries cannot be identified. Minor shortcoming is the lack of timeliness of delivery due to high coordination efforts.</w:t>
            </w:r>
          </w:p>
        </w:tc>
      </w:tr>
      <w:tr w:rsidR="00EF697B" w:rsidRPr="00E200B3" w:rsidTr="004A5ECB">
        <w:tc>
          <w:tcPr>
            <w:tcW w:w="9288" w:type="dxa"/>
            <w:gridSpan w:val="12"/>
            <w:vAlign w:val="center"/>
          </w:tcPr>
          <w:p w:rsidR="00EF697B" w:rsidRPr="00E200B3" w:rsidRDefault="00EF697B" w:rsidP="007A4CFE">
            <w:pPr>
              <w:spacing w:before="120" w:after="120"/>
              <w:rPr>
                <w:rFonts w:ascii="Arial" w:hAnsi="Arial" w:cs="Arial"/>
                <w:b/>
                <w:sz w:val="28"/>
                <w:szCs w:val="28"/>
                <w:lang w:val="en-GB"/>
              </w:rPr>
            </w:pPr>
            <w:r w:rsidRPr="00E200B3">
              <w:rPr>
                <w:rFonts w:ascii="Arial" w:hAnsi="Arial" w:cs="Arial"/>
                <w:b/>
                <w:sz w:val="28"/>
                <w:szCs w:val="28"/>
                <w:lang w:val="en-GB"/>
              </w:rPr>
              <w:t>Signatures</w:t>
            </w:r>
          </w:p>
        </w:tc>
      </w:tr>
      <w:tr w:rsidR="00EF697B" w:rsidRPr="00E200B3" w:rsidTr="004A5ECB">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F697B" w:rsidRPr="00E200B3" w:rsidRDefault="00EF697B" w:rsidP="007A4CFE">
            <w:pPr>
              <w:spacing w:before="120" w:after="120"/>
              <w:rPr>
                <w:rFonts w:ascii="Arial" w:hAnsi="Arial" w:cs="Arial"/>
                <w:b/>
                <w:sz w:val="24"/>
                <w:szCs w:val="24"/>
                <w:lang w:val="en-GB"/>
              </w:rPr>
            </w:pPr>
            <w:r w:rsidRPr="00E200B3">
              <w:rPr>
                <w:rFonts w:ascii="Arial" w:hAnsi="Arial" w:cs="Arial"/>
                <w:b/>
                <w:sz w:val="24"/>
                <w:szCs w:val="24"/>
                <w:lang w:val="en-GB"/>
              </w:rPr>
              <w:t>Signature</w:t>
            </w:r>
          </w:p>
        </w:tc>
      </w:tr>
      <w:tr w:rsidR="00EF697B" w:rsidRPr="0020750C"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Swansea</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Pr>
                <w:rFonts w:ascii="Arial" w:hAnsi="Arial" w:cs="Arial"/>
                <w:sz w:val="20"/>
                <w:szCs w:val="20"/>
                <w:lang w:val="en-GB"/>
              </w:rPr>
              <w:t>Samantha Turner</w:t>
            </w:r>
          </w:p>
        </w:tc>
        <w:tc>
          <w:tcPr>
            <w:tcW w:w="2322" w:type="dxa"/>
            <w:gridSpan w:val="2"/>
            <w:vAlign w:val="center"/>
          </w:tcPr>
          <w:p w:rsidR="00EF697B" w:rsidRPr="00E200B3" w:rsidRDefault="00467434" w:rsidP="007A4CFE">
            <w:pPr>
              <w:spacing w:before="120" w:after="120"/>
              <w:rPr>
                <w:rFonts w:ascii="Arial" w:hAnsi="Arial" w:cs="Arial"/>
                <w:sz w:val="20"/>
                <w:szCs w:val="20"/>
                <w:lang w:val="en-GB"/>
              </w:rPr>
            </w:pPr>
            <w:r>
              <w:rPr>
                <w:rFonts w:ascii="Arial" w:hAnsi="Arial" w:cs="Arial"/>
                <w:sz w:val="20"/>
                <w:szCs w:val="20"/>
                <w:lang w:val="en-GB"/>
              </w:rPr>
              <w:t>OK for JAMIE final score card June 2014</w:t>
            </w:r>
          </w:p>
        </w:tc>
      </w:tr>
      <w:tr w:rsidR="00EF697B" w:rsidTr="004A5ECB">
        <w:tc>
          <w:tcPr>
            <w:tcW w:w="2322" w:type="dxa"/>
            <w:gridSpan w:val="2"/>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16</w:t>
            </w:r>
            <w:r w:rsidRPr="00E200B3">
              <w:rPr>
                <w:rFonts w:ascii="Arial" w:hAnsi="Arial" w:cs="Arial"/>
                <w:sz w:val="20"/>
                <w:szCs w:val="20"/>
                <w:lang w:val="en-GB"/>
              </w:rPr>
              <w:t xml:space="preserve"> October 2015</w:t>
            </w:r>
          </w:p>
        </w:tc>
        <w:tc>
          <w:tcPr>
            <w:tcW w:w="2322" w:type="dxa"/>
            <w:gridSpan w:val="5"/>
            <w:vAlign w:val="center"/>
          </w:tcPr>
          <w:p w:rsidR="00EF697B" w:rsidRPr="00E200B3" w:rsidRDefault="00EF697B" w:rsidP="007A4CFE">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F697B" w:rsidRPr="00513BAF" w:rsidRDefault="00EF697B" w:rsidP="007A4CFE">
            <w:pPr>
              <w:spacing w:before="120" w:after="120"/>
              <w:rPr>
                <w:rFonts w:ascii="Arial" w:hAnsi="Arial" w:cs="Arial"/>
                <w:sz w:val="20"/>
                <w:szCs w:val="20"/>
                <w:lang w:val="en-GB"/>
              </w:rPr>
            </w:pPr>
            <w:r>
              <w:rPr>
                <w:rFonts w:ascii="Arial" w:hAnsi="Arial" w:cs="Arial"/>
                <w:sz w:val="20"/>
                <w:szCs w:val="20"/>
                <w:lang w:val="en-GB"/>
              </w:rPr>
              <w:t>OK</w:t>
            </w:r>
          </w:p>
        </w:tc>
      </w:tr>
    </w:tbl>
    <w:p w:rsidR="00EF697B" w:rsidRDefault="00EF697B" w:rsidP="007A4CFE">
      <w:pPr>
        <w:spacing w:line="260" w:lineRule="atLeast"/>
        <w:rPr>
          <w:rFonts w:ascii="Arial" w:hAnsi="Arial" w:cs="Arial"/>
          <w:lang w:val="en-GB"/>
        </w:rPr>
      </w:pPr>
    </w:p>
    <w:p w:rsidR="00EF697B" w:rsidRDefault="00EF697B" w:rsidP="007A4CFE">
      <w:pPr>
        <w:spacing w:line="260" w:lineRule="atLeast"/>
        <w:rPr>
          <w:rFonts w:ascii="Arial" w:hAnsi="Arial" w:cs="Arial"/>
          <w:lang w:val="en-GB"/>
        </w:rPr>
      </w:pPr>
    </w:p>
    <w:p w:rsidR="00E55430" w:rsidRPr="00D40176" w:rsidRDefault="00E55430"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81" name="Grafik 81"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82" name="Grafik 82"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55430" w:rsidRDefault="00E55430" w:rsidP="006409E9">
      <w:pPr>
        <w:spacing w:line="260" w:lineRule="atLeast"/>
        <w:ind w:hanging="709"/>
        <w:rPr>
          <w:rFonts w:ascii="Arial" w:hAnsi="Arial" w:cs="Arial"/>
          <w:b/>
          <w:lang w:val="en-GB"/>
        </w:rPr>
      </w:pPr>
    </w:p>
    <w:p w:rsidR="00E55430"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Austria</w:t>
      </w:r>
    </w:p>
    <w:p w:rsidR="00E55430"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6409E9">
        <w:rPr>
          <w:rFonts w:ascii="Arial" w:hAnsi="Arial" w:cs="Arial"/>
          <w:b/>
          <w:i/>
          <w:sz w:val="28"/>
          <w:szCs w:val="28"/>
          <w:highlight w:val="yellow"/>
          <w:lang w:val="en-GB"/>
        </w:rPr>
        <w:t>October 2017</w:t>
      </w:r>
    </w:p>
    <w:p w:rsidR="00E55430" w:rsidRPr="00E200B3"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55430" w:rsidRPr="00E200B3" w:rsidTr="006409E9">
        <w:tc>
          <w:tcPr>
            <w:tcW w:w="6947" w:type="dxa"/>
            <w:gridSpan w:val="9"/>
            <w:tcBorders>
              <w:top w:val="single" w:sz="4" w:space="0" w:color="auto"/>
              <w:right w:val="single" w:sz="4" w:space="0" w:color="auto"/>
            </w:tcBorders>
            <w:vAlign w:val="center"/>
          </w:tcPr>
          <w:p w:rsidR="00E55430" w:rsidRPr="00E55430"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w:t>
            </w:r>
            <w:r w:rsidRPr="00E200B3">
              <w:rPr>
                <w:rFonts w:ascii="Arial" w:hAnsi="Arial" w:cs="Arial"/>
                <w:sz w:val="20"/>
                <w:szCs w:val="20"/>
                <w:lang w:val="en-GB"/>
              </w:rPr>
              <w:lastRenderedPageBreak/>
              <w:t>network</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lastRenderedPageBreak/>
              <w:t>not yet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Participation level in past five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6409E9">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jc w:val="center"/>
              <w:rPr>
                <w:rFonts w:ascii="Arial" w:hAnsi="Arial" w:cs="Arial"/>
                <w:b/>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2014</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Fully consistent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55430" w:rsidRPr="00E200B3" w:rsidRDefault="00E55430" w:rsidP="006409E9">
            <w:pPr>
              <w:spacing w:line="260" w:lineRule="atLeast"/>
              <w:jc w:val="center"/>
              <w:rPr>
                <w:rFonts w:ascii="Arial" w:hAnsi="Arial" w:cs="Arial"/>
                <w:b/>
                <w:sz w:val="16"/>
                <w:szCs w:val="16"/>
                <w:lang w:val="en-GB"/>
              </w:rPr>
            </w:pP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55430" w:rsidRPr="00E200B3" w:rsidRDefault="00E55430" w:rsidP="006409E9">
            <w:pPr>
              <w:spacing w:line="260" w:lineRule="atLeast"/>
              <w:jc w:val="center"/>
              <w:rPr>
                <w:rFonts w:ascii="Arial" w:hAnsi="Arial" w:cs="Arial"/>
                <w:b/>
                <w:sz w:val="16"/>
                <w:szCs w:val="16"/>
                <w:lang w:val="en-GB"/>
              </w:rPr>
            </w:pP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14</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6409E9">
        <w:tc>
          <w:tcPr>
            <w:tcW w:w="6947" w:type="dxa"/>
            <w:gridSpan w:val="9"/>
            <w:tcBorders>
              <w:top w:val="single" w:sz="4" w:space="0" w:color="auto"/>
              <w:right w:val="single" w:sz="4" w:space="0" w:color="auto"/>
            </w:tcBorders>
            <w:vAlign w:val="center"/>
          </w:tcPr>
          <w:p w:rsidR="00E55430" w:rsidRPr="00E55430" w:rsidRDefault="00E55430"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Comments</w:t>
            </w:r>
          </w:p>
        </w:tc>
      </w:tr>
      <w:tr w:rsidR="00E55430" w:rsidRPr="00E200B3" w:rsidTr="006409E9">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 xml:space="preserve">echanism, </w:t>
            </w:r>
            <w:r w:rsidRPr="00E200B3">
              <w:rPr>
                <w:rFonts w:ascii="Arial" w:hAnsi="Arial" w:cs="Arial"/>
                <w:sz w:val="20"/>
                <w:szCs w:val="20"/>
                <w:lang w:val="en-GB"/>
              </w:rPr>
              <w:lastRenderedPageBreak/>
              <w:t>injury type, body part</w:t>
            </w:r>
            <w:r>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lastRenderedPageBreak/>
              <w:t>more than 1 code missing</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t>Incidence rates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19</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6409E9">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Extension of sample  planned</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20750C" w:rsidTr="006409E9">
        <w:tc>
          <w:tcPr>
            <w:tcW w:w="3369" w:type="dxa"/>
            <w:gridSpan w:val="3"/>
            <w:tcBorders>
              <w:bottom w:val="single" w:sz="4" w:space="0" w:color="auto"/>
            </w:tcBorders>
            <w:vAlign w:val="center"/>
          </w:tcPr>
          <w:p w:rsidR="00E55430" w:rsidRPr="00E200B3" w:rsidRDefault="00E55430"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55430" w:rsidRPr="00E200B3" w:rsidRDefault="00E55430" w:rsidP="006409E9">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Major shortcoming is the lack of a legal basis. During 2015-2017, no substantial changes have taken place. Future participation in the EU IDB data exchange is very likely.</w:t>
            </w:r>
          </w:p>
        </w:tc>
      </w:tr>
      <w:tr w:rsidR="00E55430" w:rsidRPr="00E200B3" w:rsidTr="006409E9">
        <w:tc>
          <w:tcPr>
            <w:tcW w:w="9288" w:type="dxa"/>
            <w:gridSpan w:val="12"/>
            <w:vAlign w:val="center"/>
          </w:tcPr>
          <w:p w:rsidR="00E55430" w:rsidRPr="00E200B3" w:rsidRDefault="00E55430"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E55430" w:rsidRPr="00E200B3" w:rsidTr="006409E9">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Pr>
                <w:rFonts w:ascii="Arial" w:hAnsi="Arial" w:cs="Arial"/>
                <w:b/>
                <w:sz w:val="24"/>
                <w:szCs w:val="24"/>
                <w:lang w:val="en-GB"/>
              </w:rPr>
              <w:t>OK</w:t>
            </w:r>
          </w:p>
        </w:tc>
      </w:tr>
      <w:tr w:rsidR="00E55430" w:rsidRPr="00E200B3" w:rsidTr="006409E9">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lastRenderedPageBreak/>
              <w:t>National IDB data administrator</w:t>
            </w:r>
          </w:p>
        </w:tc>
        <w:tc>
          <w:tcPr>
            <w:tcW w:w="2322" w:type="dxa"/>
            <w:gridSpan w:val="3"/>
            <w:vAlign w:val="center"/>
          </w:tcPr>
          <w:p w:rsidR="00E55430"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Vienna, 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Robert Bauer</w:t>
            </w:r>
          </w:p>
        </w:tc>
        <w:tc>
          <w:tcPr>
            <w:tcW w:w="2322" w:type="dxa"/>
            <w:gridSpan w:val="2"/>
            <w:vAlign w:val="center"/>
          </w:tcPr>
          <w:p w:rsidR="00E55430"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r w:rsidR="00E55430" w:rsidTr="006409E9">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55430" w:rsidRPr="00513BAF" w:rsidRDefault="00E55430" w:rsidP="006409E9">
            <w:pPr>
              <w:spacing w:before="120" w:after="120"/>
              <w:rPr>
                <w:rFonts w:ascii="Arial" w:hAnsi="Arial" w:cs="Arial"/>
                <w:sz w:val="20"/>
                <w:szCs w:val="20"/>
                <w:lang w:val="en-GB"/>
              </w:rPr>
            </w:pPr>
            <w:r>
              <w:rPr>
                <w:rFonts w:ascii="Arial" w:hAnsi="Arial" w:cs="Arial"/>
                <w:sz w:val="20"/>
                <w:szCs w:val="20"/>
                <w:lang w:val="en-GB"/>
              </w:rPr>
              <w:t>yes</w:t>
            </w:r>
          </w:p>
        </w:tc>
      </w:tr>
    </w:tbl>
    <w:p w:rsidR="00E55430" w:rsidRDefault="00E55430" w:rsidP="006409E9">
      <w:pPr>
        <w:spacing w:line="260" w:lineRule="atLeast"/>
        <w:rPr>
          <w:rFonts w:ascii="Arial" w:hAnsi="Arial" w:cs="Arial"/>
          <w:lang w:val="en-GB"/>
        </w:rPr>
      </w:pPr>
    </w:p>
    <w:p w:rsidR="00E55430" w:rsidRDefault="00E55430" w:rsidP="006409E9">
      <w:pPr>
        <w:spacing w:line="260" w:lineRule="atLeast"/>
        <w:rPr>
          <w:rFonts w:ascii="Arial" w:hAnsi="Arial" w:cs="Arial"/>
          <w:lang w:val="en-GB"/>
        </w:rPr>
      </w:pPr>
    </w:p>
    <w:p w:rsidR="00E55430" w:rsidRPr="00D40176" w:rsidRDefault="00E55430"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84" name="Grafik 84"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85" name="Grafik 85"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55430" w:rsidRDefault="00E55430" w:rsidP="006409E9">
      <w:pPr>
        <w:spacing w:line="260" w:lineRule="atLeast"/>
        <w:ind w:hanging="709"/>
        <w:rPr>
          <w:rFonts w:ascii="Arial" w:hAnsi="Arial" w:cs="Arial"/>
          <w:b/>
          <w:lang w:val="en-GB"/>
        </w:rPr>
      </w:pPr>
    </w:p>
    <w:p w:rsidR="00E55430"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CYPRUS</w:t>
      </w:r>
    </w:p>
    <w:p w:rsidR="00E55430"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6409E9">
        <w:rPr>
          <w:rFonts w:ascii="Arial" w:hAnsi="Arial" w:cs="Arial"/>
          <w:b/>
          <w:i/>
          <w:sz w:val="28"/>
          <w:szCs w:val="28"/>
          <w:highlight w:val="yellow"/>
          <w:lang w:val="en-GB"/>
        </w:rPr>
        <w:t>October 2017</w:t>
      </w:r>
    </w:p>
    <w:p w:rsidR="00E55430" w:rsidRPr="00E200B3"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55430" w:rsidRPr="00E200B3" w:rsidTr="006409E9">
        <w:tc>
          <w:tcPr>
            <w:tcW w:w="6947" w:type="dxa"/>
            <w:gridSpan w:val="9"/>
            <w:tcBorders>
              <w:top w:val="single" w:sz="4" w:space="0" w:color="auto"/>
              <w:right w:val="single" w:sz="4" w:space="0" w:color="auto"/>
            </w:tcBorders>
            <w:vAlign w:val="center"/>
          </w:tcPr>
          <w:p w:rsidR="00E55430" w:rsidRPr="00E55430"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55430" w:rsidRPr="00FF632E" w:rsidRDefault="00E55430" w:rsidP="006409E9">
            <w:pPr>
              <w:spacing w:line="260" w:lineRule="atLeast"/>
              <w:rPr>
                <w:rFonts w:ascii="Arial" w:hAnsi="Arial" w:cs="Arial"/>
                <w:sz w:val="24"/>
                <w:szCs w:val="24"/>
                <w:highlight w:val="yellow"/>
                <w:lang w:val="en-GB"/>
              </w:rPr>
            </w:pPr>
          </w:p>
        </w:tc>
      </w:tr>
      <w:tr w:rsidR="00E55430" w:rsidRPr="006409E9" w:rsidTr="006409E9">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6409E9" w:rsidRDefault="00E55430" w:rsidP="006409E9">
            <w:pPr>
              <w:spacing w:line="260" w:lineRule="atLeast"/>
              <w:rPr>
                <w:rFonts w:ascii="Arial" w:hAnsi="Arial" w:cs="Arial"/>
                <w:b/>
                <w:sz w:val="24"/>
                <w:szCs w:val="24"/>
                <w:lang w:val="en-GB"/>
              </w:rPr>
            </w:pPr>
            <w:r w:rsidRPr="006409E9">
              <w:rPr>
                <w:rFonts w:ascii="Arial" w:hAnsi="Arial" w:cs="Arial"/>
                <w:b/>
                <w:sz w:val="24"/>
                <w:szCs w:val="24"/>
                <w:lang w:val="en-GB"/>
              </w:rPr>
              <w:t>Comments</w:t>
            </w: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9D5874" w:rsidRDefault="00E55430" w:rsidP="006409E9">
            <w:pPr>
              <w:spacing w:line="260" w:lineRule="atLeast"/>
              <w:jc w:val="center"/>
              <w:rPr>
                <w:rFonts w:ascii="Arial" w:hAnsi="Arial" w:cs="Arial"/>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FF632E" w:rsidRDefault="00E55430" w:rsidP="006409E9">
            <w:pPr>
              <w:spacing w:line="260" w:lineRule="atLeast"/>
              <w:jc w:val="center"/>
              <w:rPr>
                <w:rFonts w:ascii="Arial" w:hAnsi="Arial" w:cs="Arial"/>
                <w:b/>
                <w:sz w:val="16"/>
                <w:szCs w:val="16"/>
                <w:highlight w:val="yellow"/>
                <w:lang w:val="en-GB"/>
              </w:rPr>
            </w:pP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p>
        </w:tc>
      </w:tr>
      <w:tr w:rsidR="00E55430" w:rsidRPr="0020750C" w:rsidTr="006409E9">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w:t>
            </w:r>
            <w:r>
              <w:rPr>
                <w:rFonts w:ascii="Arial" w:hAnsi="Arial" w:cs="Arial"/>
                <w:sz w:val="16"/>
                <w:szCs w:val="16"/>
                <w:lang w:val="en-GB"/>
              </w:rPr>
              <w:lastRenderedPageBreak/>
              <w:t>delivery</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w:t>
            </w:r>
            <w:r>
              <w:rPr>
                <w:rFonts w:ascii="Arial" w:hAnsi="Arial" w:cs="Arial"/>
                <w:sz w:val="16"/>
                <w:szCs w:val="16"/>
                <w:lang w:val="en-GB"/>
              </w:rPr>
              <w:lastRenderedPageBreak/>
              <w:t>for 2016</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6409E9" w:rsidRDefault="00E55430" w:rsidP="006409E9">
            <w:pPr>
              <w:spacing w:line="260" w:lineRule="atLeast"/>
              <w:rPr>
                <w:rFonts w:ascii="Arial" w:hAnsi="Arial" w:cs="Arial"/>
                <w:sz w:val="16"/>
                <w:szCs w:val="16"/>
                <w:lang w:val="en-GB"/>
              </w:rPr>
            </w:pPr>
            <w:r w:rsidRPr="006409E9">
              <w:rPr>
                <w:rFonts w:ascii="Arial" w:hAnsi="Arial" w:cs="Arial"/>
                <w:sz w:val="16"/>
                <w:szCs w:val="16"/>
                <w:lang w:val="en-GB"/>
              </w:rPr>
              <w:t xml:space="preserve">Reference population file for </w:t>
            </w:r>
            <w:r w:rsidRPr="006409E9">
              <w:rPr>
                <w:rFonts w:ascii="Arial" w:hAnsi="Arial" w:cs="Arial"/>
                <w:sz w:val="16"/>
                <w:szCs w:val="16"/>
                <w:lang w:val="en-GB"/>
              </w:rPr>
              <w:lastRenderedPageBreak/>
              <w:t>2016 has been sent but unfortunately data are inconsistent due to the fact that IDB admissions are under recording.</w:t>
            </w:r>
          </w:p>
        </w:tc>
      </w:tr>
      <w:tr w:rsidR="00E55430" w:rsidRPr="0020750C"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lastRenderedPageBreak/>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6409E9" w:rsidRDefault="00E55430" w:rsidP="006409E9">
            <w:pPr>
              <w:spacing w:line="260" w:lineRule="atLeast"/>
              <w:rPr>
                <w:rFonts w:ascii="Arial" w:hAnsi="Arial" w:cs="Arial"/>
                <w:sz w:val="16"/>
                <w:szCs w:val="16"/>
                <w:lang w:val="en-GB"/>
              </w:rPr>
            </w:pPr>
            <w:r w:rsidRPr="006409E9">
              <w:rPr>
                <w:rFonts w:ascii="Arial" w:hAnsi="Arial" w:cs="Arial"/>
                <w:sz w:val="16"/>
                <w:szCs w:val="16"/>
                <w:lang w:val="en-GB"/>
              </w:rPr>
              <w:t>Complications and sequels of medical interventions not excluded</w:t>
            </w:r>
          </w:p>
        </w:tc>
      </w:tr>
      <w:tr w:rsidR="00E55430" w:rsidRPr="00FF632E" w:rsidTr="006409E9">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55430" w:rsidRPr="00E200B3" w:rsidRDefault="00E55430" w:rsidP="006409E9">
            <w:pPr>
              <w:spacing w:line="260" w:lineRule="atLeast"/>
              <w:jc w:val="center"/>
              <w:rPr>
                <w:rFonts w:ascii="Arial" w:hAnsi="Arial" w:cs="Arial"/>
                <w:b/>
                <w:sz w:val="16"/>
                <w:szCs w:val="16"/>
                <w:lang w:val="en-GB"/>
              </w:rPr>
            </w:pP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55430" w:rsidRPr="00E200B3" w:rsidRDefault="00E55430" w:rsidP="006409E9">
            <w:pPr>
              <w:spacing w:line="260" w:lineRule="atLeast"/>
              <w:jc w:val="center"/>
              <w:rPr>
                <w:rFonts w:ascii="Arial" w:hAnsi="Arial" w:cs="Arial"/>
                <w:b/>
                <w:sz w:val="16"/>
                <w:szCs w:val="16"/>
                <w:lang w:val="en-GB"/>
              </w:rPr>
            </w:pP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11</w:t>
            </w:r>
          </w:p>
        </w:tc>
        <w:tc>
          <w:tcPr>
            <w:tcW w:w="1457" w:type="dxa"/>
            <w:tcBorders>
              <w:bottom w:val="single" w:sz="4" w:space="0" w:color="auto"/>
            </w:tcBorders>
            <w:shd w:val="clear" w:color="auto" w:fill="FFFFFF" w:themeFill="background1"/>
          </w:tcPr>
          <w:p w:rsidR="00E55430" w:rsidRPr="00FF632E" w:rsidRDefault="00E55430" w:rsidP="006409E9">
            <w:pPr>
              <w:spacing w:line="260" w:lineRule="atLeast"/>
              <w:rPr>
                <w:rFonts w:ascii="Arial" w:hAnsi="Arial" w:cs="Arial"/>
                <w:sz w:val="24"/>
                <w:szCs w:val="24"/>
                <w:highlight w:val="yellow"/>
                <w:lang w:val="en-GB"/>
              </w:rPr>
            </w:pPr>
          </w:p>
        </w:tc>
      </w:tr>
      <w:tr w:rsidR="00E55430" w:rsidRPr="006409E9" w:rsidTr="006409E9">
        <w:tc>
          <w:tcPr>
            <w:tcW w:w="6947" w:type="dxa"/>
            <w:gridSpan w:val="9"/>
            <w:tcBorders>
              <w:top w:val="single" w:sz="4" w:space="0" w:color="auto"/>
              <w:right w:val="single" w:sz="4" w:space="0" w:color="auto"/>
            </w:tcBorders>
            <w:vAlign w:val="center"/>
          </w:tcPr>
          <w:p w:rsidR="00E55430" w:rsidRPr="00E55430" w:rsidRDefault="00E55430"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6409E9" w:rsidRDefault="00E55430" w:rsidP="006409E9">
            <w:pPr>
              <w:rPr>
                <w:b/>
                <w:sz w:val="24"/>
                <w:szCs w:val="24"/>
              </w:rPr>
            </w:pPr>
            <w:r w:rsidRPr="006409E9">
              <w:rPr>
                <w:b/>
                <w:sz w:val="24"/>
                <w:szCs w:val="24"/>
              </w:rPr>
              <w:t>Comments</w:t>
            </w:r>
          </w:p>
        </w:tc>
      </w:tr>
      <w:tr w:rsidR="00E55430" w:rsidRPr="00FF632E" w:rsidTr="006409E9">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FF632E" w:rsidRDefault="00E55430" w:rsidP="006409E9">
            <w:pPr>
              <w:spacing w:line="260" w:lineRule="atLeast"/>
              <w:rPr>
                <w:rFonts w:ascii="Arial" w:hAnsi="Arial" w:cs="Arial"/>
                <w:sz w:val="16"/>
                <w:szCs w:val="16"/>
                <w:highlight w:val="yellow"/>
                <w:lang w:val="en-GB"/>
              </w:rPr>
            </w:pPr>
          </w:p>
        </w:tc>
      </w:tr>
      <w:tr w:rsidR="00E55430" w:rsidRPr="0020750C" w:rsidTr="006409E9">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r w:rsidRPr="006409E9">
              <w:rPr>
                <w:rFonts w:ascii="Arial" w:hAnsi="Arial" w:cs="Arial"/>
                <w:sz w:val="16"/>
                <w:szCs w:val="16"/>
                <w:lang w:val="en-GB"/>
              </w:rPr>
              <w:t>Data are available for five public hospitals (MDS)</w:t>
            </w:r>
          </w:p>
        </w:tc>
      </w:tr>
      <w:tr w:rsidR="00E55430" w:rsidRPr="00FF632E" w:rsidTr="006409E9">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1895" w:type="dxa"/>
          </w:tcPr>
          <w:p w:rsidR="00E55430" w:rsidRPr="00E200B3" w:rsidRDefault="00E55430" w:rsidP="00E55430">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Sample below minimum expected </w:t>
            </w:r>
            <w:r w:rsidRPr="00E200B3">
              <w:rPr>
                <w:rFonts w:ascii="Arial" w:hAnsi="Arial" w:cs="Arial"/>
                <w:sz w:val="16"/>
                <w:szCs w:val="16"/>
                <w:lang w:val="en-GB"/>
              </w:rPr>
              <w:lastRenderedPageBreak/>
              <w:t>(&lt;3000)</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Sample above minimum expected </w:t>
            </w:r>
            <w:r w:rsidRPr="00E200B3">
              <w:rPr>
                <w:rFonts w:ascii="Arial" w:hAnsi="Arial" w:cs="Arial"/>
                <w:sz w:val="16"/>
                <w:szCs w:val="16"/>
                <w:lang w:val="en-GB"/>
              </w:rPr>
              <w:lastRenderedPageBreak/>
              <w:t>(3000+)</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lastRenderedPageBreak/>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FF632E" w:rsidRDefault="00E55430" w:rsidP="006409E9">
            <w:pPr>
              <w:spacing w:line="260" w:lineRule="atLeast"/>
              <w:rPr>
                <w:rFonts w:ascii="Arial" w:hAnsi="Arial" w:cs="Arial"/>
                <w:sz w:val="16"/>
                <w:szCs w:val="16"/>
                <w:highlight w:val="yellow"/>
                <w:lang w:val="en-GB"/>
              </w:rPr>
            </w:pPr>
          </w:p>
        </w:tc>
      </w:tr>
      <w:tr w:rsidR="00E55430" w:rsidRPr="00FF632E"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lastRenderedPageBreak/>
              <w:t>C. Total score (max. 20)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18</w:t>
            </w:r>
          </w:p>
        </w:tc>
        <w:tc>
          <w:tcPr>
            <w:tcW w:w="1457" w:type="dxa"/>
            <w:tcBorders>
              <w:bottom w:val="single" w:sz="4" w:space="0" w:color="auto"/>
            </w:tcBorders>
            <w:shd w:val="clear" w:color="auto" w:fill="FFFFFF" w:themeFill="background1"/>
          </w:tcPr>
          <w:p w:rsidR="00E55430" w:rsidRPr="00FF632E" w:rsidRDefault="00E55430" w:rsidP="006409E9">
            <w:pPr>
              <w:spacing w:line="260" w:lineRule="atLeast"/>
              <w:rPr>
                <w:rFonts w:ascii="Arial" w:hAnsi="Arial" w:cs="Arial"/>
                <w:sz w:val="24"/>
                <w:szCs w:val="24"/>
                <w:highlight w:val="yellow"/>
                <w:lang w:val="en-GB"/>
              </w:rPr>
            </w:pPr>
          </w:p>
        </w:tc>
      </w:tr>
      <w:tr w:rsidR="00E55430" w:rsidRPr="00FF632E" w:rsidTr="006409E9">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6409E9" w:rsidRDefault="00E55430" w:rsidP="006409E9">
            <w:pPr>
              <w:spacing w:line="260" w:lineRule="atLeast"/>
              <w:rPr>
                <w:rFonts w:ascii="Arial" w:hAnsi="Arial" w:cs="Arial"/>
                <w:b/>
                <w:sz w:val="24"/>
                <w:szCs w:val="24"/>
                <w:lang w:val="en-GB"/>
              </w:rPr>
            </w:pPr>
            <w:r w:rsidRPr="006409E9">
              <w:rPr>
                <w:rFonts w:ascii="Arial" w:hAnsi="Arial" w:cs="Arial"/>
                <w:b/>
                <w:sz w:val="24"/>
                <w:szCs w:val="24"/>
                <w:lang w:val="en-GB"/>
              </w:rPr>
              <w:t>Comments</w:t>
            </w: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6409E9" w:rsidRDefault="00E55430" w:rsidP="006409E9">
            <w:pPr>
              <w:spacing w:line="260" w:lineRule="atLeast"/>
              <w:rPr>
                <w:rFonts w:ascii="Arial" w:hAnsi="Arial" w:cs="Arial"/>
                <w:sz w:val="16"/>
                <w:szCs w:val="16"/>
                <w:lang w:val="en-GB"/>
              </w:rPr>
            </w:pPr>
          </w:p>
        </w:tc>
      </w:tr>
      <w:tr w:rsidR="00E55430" w:rsidRPr="0020750C"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6409E9" w:rsidRDefault="00E55430" w:rsidP="006409E9">
            <w:pPr>
              <w:spacing w:line="260" w:lineRule="atLeast"/>
              <w:rPr>
                <w:rFonts w:ascii="Arial" w:hAnsi="Arial" w:cs="Arial"/>
                <w:sz w:val="16"/>
                <w:szCs w:val="16"/>
                <w:lang w:val="en-GB"/>
              </w:rPr>
            </w:pPr>
            <w:r w:rsidRPr="006409E9">
              <w:rPr>
                <w:rFonts w:ascii="Arial" w:hAnsi="Arial" w:cs="Arial"/>
                <w:sz w:val="16"/>
                <w:szCs w:val="16"/>
                <w:lang w:val="en-GB"/>
              </w:rPr>
              <w:t>Change the procedure of data collection. Medical doctors must fill all of the required fields regarding type of injury, nature of injury, admission in the hospital  etc.</w:t>
            </w:r>
          </w:p>
        </w:tc>
      </w:tr>
      <w:tr w:rsidR="00E55430" w:rsidRPr="0020750C"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6409E9" w:rsidRDefault="00E55430" w:rsidP="006409E9">
            <w:pPr>
              <w:spacing w:line="260" w:lineRule="atLeast"/>
              <w:rPr>
                <w:rFonts w:ascii="Arial" w:hAnsi="Arial" w:cs="Arial"/>
                <w:sz w:val="16"/>
                <w:szCs w:val="16"/>
                <w:lang w:val="en-GB"/>
              </w:rPr>
            </w:pPr>
            <w:r w:rsidRPr="006409E9">
              <w:rPr>
                <w:rFonts w:ascii="Arial" w:hAnsi="Arial" w:cs="Arial"/>
                <w:sz w:val="16"/>
                <w:szCs w:val="16"/>
                <w:lang w:val="en-GB"/>
              </w:rPr>
              <w:t>We are in the process for the development of the Health Monitoring Unit legislation.</w:t>
            </w:r>
          </w:p>
        </w:tc>
      </w:tr>
      <w:tr w:rsidR="00E55430" w:rsidRPr="0020750C"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6409E9" w:rsidRDefault="00E55430" w:rsidP="006409E9">
            <w:pPr>
              <w:spacing w:line="260" w:lineRule="atLeast"/>
              <w:rPr>
                <w:rFonts w:ascii="Arial" w:hAnsi="Arial" w:cs="Arial"/>
                <w:sz w:val="16"/>
                <w:szCs w:val="16"/>
                <w:lang w:val="en-US"/>
              </w:rPr>
            </w:pPr>
            <w:r w:rsidRPr="006409E9">
              <w:rPr>
                <w:rFonts w:ascii="Arial" w:hAnsi="Arial" w:cs="Arial"/>
                <w:sz w:val="16"/>
                <w:szCs w:val="16"/>
                <w:lang w:val="en-US"/>
              </w:rPr>
              <w:t>We are planning to improve the injury data collection, thus the analysis will be more accurate and IR calculations will be correct.</w:t>
            </w:r>
          </w:p>
        </w:tc>
      </w:tr>
      <w:tr w:rsidR="00E55430" w:rsidRPr="00FF632E"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6409E9" w:rsidRDefault="00E55430" w:rsidP="006409E9">
            <w:pPr>
              <w:spacing w:line="260" w:lineRule="atLeast"/>
              <w:rPr>
                <w:rFonts w:ascii="Arial" w:hAnsi="Arial" w:cs="Arial"/>
                <w:sz w:val="16"/>
                <w:szCs w:val="16"/>
                <w:lang w:val="en-GB"/>
              </w:rPr>
            </w:pPr>
          </w:p>
        </w:tc>
      </w:tr>
      <w:tr w:rsidR="00E55430" w:rsidRPr="00E200B3"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9</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20750C" w:rsidTr="006409E9">
        <w:tc>
          <w:tcPr>
            <w:tcW w:w="3369" w:type="dxa"/>
            <w:gridSpan w:val="3"/>
            <w:tcBorders>
              <w:bottom w:val="single" w:sz="4" w:space="0" w:color="auto"/>
            </w:tcBorders>
            <w:vAlign w:val="center"/>
          </w:tcPr>
          <w:p w:rsidR="00E55430" w:rsidRPr="00E200B3" w:rsidRDefault="00E55430"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55430" w:rsidRPr="00E200B3" w:rsidRDefault="00E55430" w:rsidP="006409E9">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Desired is an additional FDS reference hospital. Between 2015-2017, FDS data collection has been given up, but quality of MDS based rates has improved. Future participation in the EU IDB data exchange is very likely.</w:t>
            </w:r>
          </w:p>
        </w:tc>
      </w:tr>
      <w:tr w:rsidR="00E55430" w:rsidRPr="00E200B3" w:rsidTr="006409E9">
        <w:tc>
          <w:tcPr>
            <w:tcW w:w="9288" w:type="dxa"/>
            <w:gridSpan w:val="12"/>
            <w:vAlign w:val="center"/>
          </w:tcPr>
          <w:p w:rsidR="00E55430" w:rsidRPr="00E200B3" w:rsidRDefault="00E55430"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E55430" w:rsidRPr="00E200B3" w:rsidTr="006409E9">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Pr>
                <w:rFonts w:ascii="Arial" w:hAnsi="Arial" w:cs="Arial"/>
                <w:b/>
                <w:sz w:val="24"/>
                <w:szCs w:val="24"/>
                <w:lang w:val="en-GB"/>
              </w:rPr>
              <w:t>OK</w:t>
            </w:r>
          </w:p>
        </w:tc>
      </w:tr>
      <w:tr w:rsidR="00E55430" w:rsidRPr="00E200B3" w:rsidTr="006409E9">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Nicosia, 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Pr>
                <w:rFonts w:ascii="Arial" w:eastAsia="Times New Roman" w:hAnsi="Arial" w:cs="Arial"/>
                <w:sz w:val="18"/>
                <w:szCs w:val="18"/>
                <w:lang w:val="en-GB" w:eastAsia="nl-NL"/>
              </w:rPr>
              <w:t>Maria Athanasiadou</w:t>
            </w:r>
          </w:p>
        </w:tc>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yes</w:t>
            </w:r>
          </w:p>
        </w:tc>
      </w:tr>
      <w:tr w:rsidR="00E55430" w:rsidTr="006409E9">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55430" w:rsidRPr="00513BAF" w:rsidRDefault="00E55430" w:rsidP="006409E9">
            <w:pPr>
              <w:spacing w:before="120" w:after="120"/>
              <w:rPr>
                <w:rFonts w:ascii="Arial" w:hAnsi="Arial" w:cs="Arial"/>
                <w:sz w:val="20"/>
                <w:szCs w:val="20"/>
                <w:lang w:val="en-GB"/>
              </w:rPr>
            </w:pPr>
            <w:r>
              <w:rPr>
                <w:rFonts w:ascii="Arial" w:hAnsi="Arial" w:cs="Arial"/>
                <w:sz w:val="20"/>
                <w:szCs w:val="20"/>
                <w:lang w:val="en-GB"/>
              </w:rPr>
              <w:t>yes</w:t>
            </w:r>
          </w:p>
        </w:tc>
      </w:tr>
    </w:tbl>
    <w:p w:rsidR="00E55430" w:rsidRDefault="00E55430" w:rsidP="006409E9">
      <w:pPr>
        <w:spacing w:line="260" w:lineRule="atLeast"/>
        <w:rPr>
          <w:rFonts w:ascii="Arial" w:hAnsi="Arial" w:cs="Arial"/>
          <w:lang w:val="en-GB"/>
        </w:rPr>
      </w:pPr>
    </w:p>
    <w:p w:rsidR="00E55430" w:rsidRDefault="00E55430" w:rsidP="006409E9">
      <w:pPr>
        <w:spacing w:line="260" w:lineRule="atLeast"/>
        <w:rPr>
          <w:rFonts w:ascii="Arial" w:hAnsi="Arial" w:cs="Arial"/>
          <w:lang w:val="en-GB"/>
        </w:rPr>
      </w:pPr>
    </w:p>
    <w:p w:rsidR="00E55430" w:rsidRPr="00D40176" w:rsidRDefault="00E55430"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87" name="Grafik 87"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88" name="Grafik 88"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55430" w:rsidRDefault="00E55430" w:rsidP="006409E9">
      <w:pPr>
        <w:spacing w:line="260" w:lineRule="atLeast"/>
        <w:ind w:hanging="709"/>
        <w:rPr>
          <w:rFonts w:ascii="Arial" w:hAnsi="Arial" w:cs="Arial"/>
          <w:b/>
          <w:lang w:val="en-GB"/>
        </w:rPr>
      </w:pPr>
    </w:p>
    <w:p w:rsidR="00E55430"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CZECH REPUBLIC</w:t>
      </w:r>
    </w:p>
    <w:p w:rsidR="00E55430"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6409E9">
        <w:rPr>
          <w:rFonts w:ascii="Arial" w:hAnsi="Arial" w:cs="Arial"/>
          <w:b/>
          <w:i/>
          <w:sz w:val="28"/>
          <w:szCs w:val="28"/>
          <w:highlight w:val="yellow"/>
          <w:lang w:val="en-GB"/>
        </w:rPr>
        <w:t>October 2017</w:t>
      </w:r>
    </w:p>
    <w:p w:rsidR="00E55430" w:rsidRPr="00E200B3"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55430" w:rsidRPr="00E200B3" w:rsidTr="006409E9">
        <w:tc>
          <w:tcPr>
            <w:tcW w:w="6947" w:type="dxa"/>
            <w:gridSpan w:val="9"/>
            <w:tcBorders>
              <w:top w:val="single" w:sz="4" w:space="0" w:color="auto"/>
              <w:right w:val="single" w:sz="4" w:space="0" w:color="auto"/>
            </w:tcBorders>
            <w:vAlign w:val="center"/>
          </w:tcPr>
          <w:p w:rsidR="00E55430" w:rsidRPr="00E55430"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No response since 2016</w:t>
            </w:r>
          </w:p>
        </w:tc>
      </w:tr>
      <w:tr w:rsidR="00E55430" w:rsidRPr="00E200B3"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6409E9">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9D5874" w:rsidRDefault="00E55430" w:rsidP="006409E9">
            <w:pPr>
              <w:spacing w:line="260" w:lineRule="atLeast"/>
              <w:jc w:val="center"/>
              <w:rPr>
                <w:rFonts w:ascii="Arial" w:hAnsi="Arial" w:cs="Arial"/>
                <w:sz w:val="24"/>
                <w:szCs w:val="24"/>
                <w:lang w:val="en-GB"/>
              </w:rPr>
            </w:pPr>
            <w:r w:rsidRPr="003B7408">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jc w:val="center"/>
              <w:rPr>
                <w:rFonts w:ascii="Arial" w:hAnsi="Arial" w:cs="Arial"/>
                <w:b/>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55430" w:rsidRPr="00E200B3" w:rsidRDefault="00E55430" w:rsidP="006409E9">
            <w:pPr>
              <w:spacing w:line="260" w:lineRule="atLeast"/>
              <w:jc w:val="center"/>
              <w:rPr>
                <w:rFonts w:ascii="Arial" w:hAnsi="Arial" w:cs="Arial"/>
                <w:b/>
                <w:sz w:val="16"/>
                <w:szCs w:val="16"/>
                <w:lang w:val="en-GB"/>
              </w:rPr>
            </w:pP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55430" w:rsidRPr="00E200B3" w:rsidRDefault="00E55430" w:rsidP="006409E9">
            <w:pPr>
              <w:spacing w:line="260" w:lineRule="atLeast"/>
              <w:jc w:val="center"/>
              <w:rPr>
                <w:rFonts w:ascii="Arial" w:hAnsi="Arial" w:cs="Arial"/>
                <w:b/>
                <w:sz w:val="16"/>
                <w:szCs w:val="16"/>
                <w:lang w:val="en-GB"/>
              </w:rPr>
            </w:pP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No data delivery since 2013</w:t>
            </w:r>
          </w:p>
        </w:tc>
      </w:tr>
      <w:tr w:rsidR="00E55430" w:rsidRPr="00E200B3"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5</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6409E9">
        <w:tc>
          <w:tcPr>
            <w:tcW w:w="6947" w:type="dxa"/>
            <w:gridSpan w:val="9"/>
            <w:tcBorders>
              <w:top w:val="single" w:sz="4" w:space="0" w:color="auto"/>
              <w:right w:val="single" w:sz="4" w:space="0" w:color="auto"/>
            </w:tcBorders>
            <w:vAlign w:val="center"/>
          </w:tcPr>
          <w:p w:rsidR="00E55430" w:rsidRPr="00E55430" w:rsidRDefault="00E55430"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Comments</w:t>
            </w:r>
          </w:p>
        </w:tc>
      </w:tr>
      <w:tr w:rsidR="00E55430" w:rsidRPr="00E200B3" w:rsidTr="006409E9">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Only children 0-18</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Only admissions</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6409E9">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New injury surveillance system to cover all age groups, but only admissions</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7</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20750C" w:rsidTr="006409E9">
        <w:tc>
          <w:tcPr>
            <w:tcW w:w="3369" w:type="dxa"/>
            <w:gridSpan w:val="3"/>
            <w:tcBorders>
              <w:bottom w:val="single" w:sz="4" w:space="0" w:color="auto"/>
            </w:tcBorders>
            <w:vAlign w:val="center"/>
          </w:tcPr>
          <w:p w:rsidR="00E55430" w:rsidRPr="00E200B3" w:rsidRDefault="00E55430"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55430" w:rsidRPr="00E200B3" w:rsidRDefault="00E55430" w:rsidP="006409E9">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but restricted to children 0-18a. Desired is the extension to other age-groups and provision of rates. Between 2015-2017, national legislation on an injury surveillance system for admissions was introduced. However, sharing of data has stopped. Future participation in the EU IDB data exchange is unlikely without governmental support.</w:t>
            </w:r>
          </w:p>
        </w:tc>
      </w:tr>
      <w:tr w:rsidR="00E55430" w:rsidRPr="00E200B3" w:rsidTr="006409E9">
        <w:tc>
          <w:tcPr>
            <w:tcW w:w="9288" w:type="dxa"/>
            <w:gridSpan w:val="12"/>
            <w:vAlign w:val="center"/>
          </w:tcPr>
          <w:p w:rsidR="00E55430" w:rsidRPr="00E200B3" w:rsidRDefault="00E55430"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E55430" w:rsidRPr="00E200B3" w:rsidTr="006409E9">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Pr>
                <w:rFonts w:ascii="Arial" w:hAnsi="Arial" w:cs="Arial"/>
                <w:b/>
                <w:sz w:val="24"/>
                <w:szCs w:val="24"/>
                <w:lang w:val="en-GB"/>
              </w:rPr>
              <w:t>OK</w:t>
            </w:r>
          </w:p>
        </w:tc>
      </w:tr>
      <w:tr w:rsidR="00E55430" w:rsidRPr="0020750C" w:rsidTr="006409E9">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55430" w:rsidRPr="00E200B3" w:rsidRDefault="00467434" w:rsidP="006409E9">
            <w:pPr>
              <w:spacing w:before="120" w:after="120"/>
              <w:rPr>
                <w:rFonts w:ascii="Arial" w:hAnsi="Arial" w:cs="Arial"/>
                <w:sz w:val="20"/>
                <w:szCs w:val="20"/>
                <w:lang w:val="en-GB"/>
              </w:rPr>
            </w:pPr>
            <w:r>
              <w:rPr>
                <w:rFonts w:ascii="Arial" w:hAnsi="Arial" w:cs="Arial"/>
                <w:sz w:val="20"/>
                <w:szCs w:val="20"/>
                <w:lang w:val="en-GB"/>
              </w:rPr>
              <w:t>Brno, 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Ladislav Planka</w:t>
            </w:r>
          </w:p>
        </w:tc>
        <w:tc>
          <w:tcPr>
            <w:tcW w:w="2322" w:type="dxa"/>
            <w:gridSpan w:val="2"/>
            <w:vAlign w:val="center"/>
          </w:tcPr>
          <w:p w:rsidR="00E55430" w:rsidRPr="00E200B3" w:rsidRDefault="00467434" w:rsidP="006409E9">
            <w:pPr>
              <w:spacing w:before="120" w:after="120"/>
              <w:rPr>
                <w:rFonts w:ascii="Arial" w:hAnsi="Arial" w:cs="Arial"/>
                <w:sz w:val="20"/>
                <w:szCs w:val="20"/>
                <w:lang w:val="en-GB"/>
              </w:rPr>
            </w:pPr>
            <w:r>
              <w:rPr>
                <w:rFonts w:ascii="Arial" w:hAnsi="Arial" w:cs="Arial"/>
                <w:sz w:val="20"/>
                <w:szCs w:val="20"/>
                <w:lang w:val="en-GB"/>
              </w:rPr>
              <w:t>Informed, no objection, no explicit consent</w:t>
            </w:r>
          </w:p>
        </w:tc>
      </w:tr>
      <w:tr w:rsidR="00E55430" w:rsidTr="006409E9">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55430" w:rsidRPr="00513BAF" w:rsidRDefault="00E55430" w:rsidP="006409E9">
            <w:pPr>
              <w:spacing w:before="120" w:after="120"/>
              <w:rPr>
                <w:rFonts w:ascii="Arial" w:hAnsi="Arial" w:cs="Arial"/>
                <w:sz w:val="20"/>
                <w:szCs w:val="20"/>
                <w:lang w:val="en-GB"/>
              </w:rPr>
            </w:pPr>
            <w:r>
              <w:rPr>
                <w:rFonts w:ascii="Arial" w:hAnsi="Arial" w:cs="Arial"/>
                <w:sz w:val="20"/>
                <w:szCs w:val="20"/>
                <w:lang w:val="en-GB"/>
              </w:rPr>
              <w:t>yes</w:t>
            </w:r>
          </w:p>
        </w:tc>
      </w:tr>
    </w:tbl>
    <w:p w:rsidR="00E55430" w:rsidRDefault="00E55430" w:rsidP="006409E9">
      <w:pPr>
        <w:spacing w:line="260" w:lineRule="atLeast"/>
        <w:rPr>
          <w:rFonts w:ascii="Arial" w:hAnsi="Arial" w:cs="Arial"/>
          <w:lang w:val="en-GB"/>
        </w:rPr>
      </w:pPr>
    </w:p>
    <w:p w:rsidR="00E55430" w:rsidRDefault="00E55430" w:rsidP="006409E9">
      <w:pPr>
        <w:spacing w:line="260" w:lineRule="atLeast"/>
        <w:rPr>
          <w:rFonts w:ascii="Arial" w:hAnsi="Arial" w:cs="Arial"/>
          <w:lang w:val="en-GB"/>
        </w:rPr>
      </w:pPr>
    </w:p>
    <w:p w:rsidR="00E55430" w:rsidRPr="00D40176" w:rsidRDefault="00E55430"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90" name="Grafik 90"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91" name="Grafik 91"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55430" w:rsidRDefault="00E55430" w:rsidP="006409E9">
      <w:pPr>
        <w:spacing w:line="260" w:lineRule="atLeast"/>
        <w:ind w:hanging="709"/>
        <w:rPr>
          <w:rFonts w:ascii="Arial" w:hAnsi="Arial" w:cs="Arial"/>
          <w:b/>
          <w:lang w:val="en-GB"/>
        </w:rPr>
      </w:pPr>
    </w:p>
    <w:p w:rsidR="00E55430"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DENMARK</w:t>
      </w:r>
    </w:p>
    <w:p w:rsidR="00E55430"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6409E9">
        <w:rPr>
          <w:rFonts w:ascii="Arial" w:hAnsi="Arial" w:cs="Arial"/>
          <w:b/>
          <w:i/>
          <w:sz w:val="28"/>
          <w:szCs w:val="28"/>
          <w:highlight w:val="yellow"/>
          <w:lang w:val="en-GB"/>
        </w:rPr>
        <w:t>October 2017</w:t>
      </w:r>
    </w:p>
    <w:p w:rsidR="00E55430" w:rsidRPr="00E200B3"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55430" w:rsidRPr="00E200B3" w:rsidTr="006409E9">
        <w:tc>
          <w:tcPr>
            <w:tcW w:w="6947" w:type="dxa"/>
            <w:gridSpan w:val="9"/>
            <w:tcBorders>
              <w:top w:val="single" w:sz="4" w:space="0" w:color="auto"/>
              <w:right w:val="single" w:sz="4" w:space="0" w:color="auto"/>
            </w:tcBorders>
            <w:vAlign w:val="center"/>
          </w:tcPr>
          <w:p w:rsidR="00E55430" w:rsidRPr="00E55430"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6409E9">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4D1520" w:rsidRDefault="00E55430" w:rsidP="006409E9">
            <w:pPr>
              <w:spacing w:line="260" w:lineRule="atLeast"/>
              <w:jc w:val="center"/>
              <w:rPr>
                <w:rFonts w:ascii="Arial" w:hAnsi="Arial" w:cs="Arial"/>
                <w:b/>
                <w:sz w:val="24"/>
                <w:szCs w:val="24"/>
                <w:lang w:val="en-GB"/>
              </w:rPr>
            </w:pPr>
            <w:r w:rsidRPr="004D1520">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jc w:val="center"/>
              <w:rPr>
                <w:rFonts w:ascii="Arial" w:hAnsi="Arial" w:cs="Arial"/>
                <w:b/>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55430" w:rsidRPr="00E200B3" w:rsidRDefault="00E55430" w:rsidP="006409E9">
            <w:pPr>
              <w:spacing w:line="260" w:lineRule="atLeast"/>
              <w:jc w:val="center"/>
              <w:rPr>
                <w:rFonts w:ascii="Arial" w:hAnsi="Arial" w:cs="Arial"/>
                <w:b/>
                <w:sz w:val="16"/>
                <w:szCs w:val="16"/>
                <w:lang w:val="en-GB"/>
              </w:rPr>
            </w:pP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55430" w:rsidRPr="00E200B3" w:rsidRDefault="00E55430" w:rsidP="006409E9">
            <w:pPr>
              <w:spacing w:line="260" w:lineRule="atLeast"/>
              <w:jc w:val="center"/>
              <w:rPr>
                <w:rFonts w:ascii="Arial" w:hAnsi="Arial" w:cs="Arial"/>
                <w:b/>
                <w:sz w:val="16"/>
                <w:szCs w:val="16"/>
                <w:lang w:val="en-GB"/>
              </w:rPr>
            </w:pP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F32A95" w:rsidRDefault="00E55430" w:rsidP="006409E9">
            <w:pPr>
              <w:spacing w:line="260" w:lineRule="atLeast"/>
              <w:jc w:val="center"/>
              <w:rPr>
                <w:rFonts w:ascii="Arial" w:hAnsi="Arial" w:cs="Arial"/>
                <w:b/>
                <w:sz w:val="24"/>
                <w:szCs w:val="24"/>
                <w:lang w:val="en-GB"/>
              </w:rPr>
            </w:pPr>
            <w:r w:rsidRPr="00F32A95">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55430" w:rsidRPr="00F32A95" w:rsidRDefault="00E55430" w:rsidP="006409E9">
            <w:pPr>
              <w:spacing w:line="260" w:lineRule="atLeast"/>
              <w:jc w:val="center"/>
              <w:rPr>
                <w:rFonts w:ascii="Arial" w:hAnsi="Arial" w:cs="Arial"/>
                <w:b/>
                <w:sz w:val="24"/>
                <w:szCs w:val="24"/>
                <w:lang w:val="en-GB"/>
              </w:rPr>
            </w:pPr>
            <w:r w:rsidRPr="00F32A95">
              <w:rPr>
                <w:rFonts w:ascii="Arial" w:hAnsi="Arial" w:cs="Arial"/>
                <w:b/>
                <w:sz w:val="24"/>
                <w:szCs w:val="24"/>
                <w:lang w:val="en-GB"/>
              </w:rPr>
              <w:t>12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6409E9">
        <w:tc>
          <w:tcPr>
            <w:tcW w:w="6947" w:type="dxa"/>
            <w:gridSpan w:val="9"/>
            <w:tcBorders>
              <w:top w:val="single" w:sz="4" w:space="0" w:color="auto"/>
              <w:right w:val="single" w:sz="4" w:space="0" w:color="auto"/>
            </w:tcBorders>
            <w:vAlign w:val="center"/>
          </w:tcPr>
          <w:p w:rsidR="00E55430" w:rsidRPr="00E55430" w:rsidRDefault="00E55430"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Comments</w:t>
            </w:r>
          </w:p>
        </w:tc>
      </w:tr>
      <w:tr w:rsidR="00E55430" w:rsidRPr="0020750C" w:rsidTr="006409E9">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3B4E2F" w:rsidRDefault="00E55430" w:rsidP="006409E9">
            <w:pPr>
              <w:spacing w:line="260" w:lineRule="atLeast"/>
              <w:jc w:val="center"/>
              <w:rPr>
                <w:rFonts w:ascii="Arial" w:hAnsi="Arial" w:cs="Arial"/>
                <w:b/>
                <w:color w:val="FF0000"/>
                <w:sz w:val="24"/>
                <w:szCs w:val="24"/>
                <w:lang w:val="en-GB"/>
              </w:rPr>
            </w:pPr>
            <w:r w:rsidRPr="00F32A95">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Collection is certain, but delivery uncertain due to data protection issues (see D)</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E55430">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F32A95" w:rsidRDefault="00E55430" w:rsidP="006409E9">
            <w:pPr>
              <w:spacing w:line="260" w:lineRule="atLeast"/>
              <w:jc w:val="center"/>
              <w:rPr>
                <w:rFonts w:ascii="Arial" w:hAnsi="Arial" w:cs="Arial"/>
                <w:b/>
                <w:sz w:val="24"/>
                <w:szCs w:val="24"/>
                <w:lang w:val="en-GB"/>
              </w:rPr>
            </w:pPr>
            <w:r w:rsidRPr="00F32A95">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FDS not yet available</w:t>
            </w:r>
          </w:p>
        </w:tc>
      </w:tr>
      <w:tr w:rsidR="00E55430" w:rsidRPr="00E200B3"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55430" w:rsidRPr="00F32A95" w:rsidRDefault="00E55430" w:rsidP="006409E9">
            <w:pPr>
              <w:spacing w:line="260" w:lineRule="atLeast"/>
              <w:jc w:val="center"/>
              <w:rPr>
                <w:rFonts w:ascii="Arial" w:hAnsi="Arial" w:cs="Arial"/>
                <w:b/>
                <w:sz w:val="24"/>
                <w:szCs w:val="24"/>
                <w:lang w:val="en-GB"/>
              </w:rPr>
            </w:pPr>
            <w:r w:rsidRPr="00F32A95">
              <w:rPr>
                <w:rFonts w:ascii="Arial" w:hAnsi="Arial" w:cs="Arial"/>
                <w:b/>
                <w:sz w:val="24"/>
                <w:szCs w:val="24"/>
                <w:lang w:val="en-GB"/>
              </w:rPr>
              <w:t>17</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6409E9">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3B4E2F" w:rsidRDefault="00E55430" w:rsidP="006409E9">
            <w:pPr>
              <w:spacing w:line="260" w:lineRule="atLeast"/>
              <w:jc w:val="center"/>
              <w:rPr>
                <w:rFonts w:ascii="Arial" w:hAnsi="Arial" w:cs="Arial"/>
                <w:b/>
                <w:color w:val="FF0000"/>
                <w:sz w:val="24"/>
                <w:szCs w:val="24"/>
                <w:lang w:val="en-GB"/>
              </w:rPr>
            </w:pPr>
            <w:r w:rsidRPr="00335A52">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20750C"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sidRPr="00F32A95">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Delivery is uncertain due to data protection issues</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Uncertain</w:t>
            </w:r>
          </w:p>
        </w:tc>
      </w:tr>
      <w:tr w:rsidR="00E55430" w:rsidRPr="00E200B3" w:rsidTr="006409E9">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6409E9">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55430" w:rsidRPr="003B4E2F" w:rsidRDefault="00E55430" w:rsidP="006409E9">
            <w:pPr>
              <w:spacing w:line="260" w:lineRule="atLeast"/>
              <w:jc w:val="center"/>
              <w:rPr>
                <w:rFonts w:ascii="Arial" w:hAnsi="Arial" w:cs="Arial"/>
                <w:b/>
                <w:color w:val="FF0000"/>
                <w:sz w:val="24"/>
                <w:szCs w:val="24"/>
                <w:lang w:val="en-GB"/>
              </w:rPr>
            </w:pPr>
            <w:r w:rsidRPr="00F32A95">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20750C" w:rsidTr="006409E9">
        <w:tc>
          <w:tcPr>
            <w:tcW w:w="3369" w:type="dxa"/>
            <w:gridSpan w:val="3"/>
            <w:tcBorders>
              <w:bottom w:val="single" w:sz="4" w:space="0" w:color="auto"/>
            </w:tcBorders>
            <w:vAlign w:val="center"/>
          </w:tcPr>
          <w:p w:rsidR="00E55430" w:rsidRPr="00E200B3" w:rsidRDefault="00E55430"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55430" w:rsidRPr="00E200B3" w:rsidRDefault="00E55430" w:rsidP="006409E9">
            <w:pPr>
              <w:spacing w:before="120" w:after="120" w:line="260" w:lineRule="atLeast"/>
              <w:rPr>
                <w:rFonts w:ascii="Arial" w:hAnsi="Arial" w:cs="Arial"/>
                <w:sz w:val="20"/>
                <w:szCs w:val="20"/>
                <w:lang w:val="en-GB"/>
              </w:rPr>
            </w:pPr>
            <w:r>
              <w:rPr>
                <w:rFonts w:ascii="Arial" w:hAnsi="Arial" w:cs="Arial"/>
                <w:sz w:val="20"/>
                <w:szCs w:val="20"/>
                <w:lang w:val="en-GB"/>
              </w:rPr>
              <w:t>Excellent &amp; sustainable system. Between 2015-2017, increasing challenges to maintain the FDS data collection and to secure resources for data handling. Future participation in the EU IDB data exchange is likely.</w:t>
            </w:r>
          </w:p>
        </w:tc>
      </w:tr>
      <w:tr w:rsidR="00E55430" w:rsidRPr="00E200B3" w:rsidTr="006409E9">
        <w:tc>
          <w:tcPr>
            <w:tcW w:w="9288" w:type="dxa"/>
            <w:gridSpan w:val="12"/>
            <w:vAlign w:val="center"/>
          </w:tcPr>
          <w:p w:rsidR="00E55430" w:rsidRPr="00E200B3" w:rsidRDefault="00E55430"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E55430" w:rsidRPr="00E200B3" w:rsidTr="006409E9">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Pr>
                <w:rFonts w:ascii="Arial" w:hAnsi="Arial" w:cs="Arial"/>
                <w:b/>
                <w:sz w:val="24"/>
                <w:szCs w:val="24"/>
                <w:lang w:val="en-GB"/>
              </w:rPr>
              <w:t>OK</w:t>
            </w:r>
          </w:p>
        </w:tc>
      </w:tr>
      <w:tr w:rsidR="00E55430" w:rsidRPr="00E200B3" w:rsidTr="006409E9">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Copenhagen, 10.10.17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Bjarne Laursen</w:t>
            </w:r>
          </w:p>
        </w:tc>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OK</w:t>
            </w:r>
          </w:p>
        </w:tc>
      </w:tr>
      <w:tr w:rsidR="00E55430" w:rsidTr="006409E9">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55430" w:rsidRPr="00513BAF" w:rsidRDefault="00E55430" w:rsidP="006409E9">
            <w:pPr>
              <w:spacing w:before="120" w:after="120"/>
              <w:rPr>
                <w:rFonts w:ascii="Arial" w:hAnsi="Arial" w:cs="Arial"/>
                <w:sz w:val="20"/>
                <w:szCs w:val="20"/>
                <w:lang w:val="en-GB"/>
              </w:rPr>
            </w:pPr>
            <w:r>
              <w:rPr>
                <w:rFonts w:ascii="Arial" w:hAnsi="Arial" w:cs="Arial"/>
                <w:sz w:val="20"/>
                <w:szCs w:val="20"/>
                <w:lang w:val="en-GB"/>
              </w:rPr>
              <w:t>OK</w:t>
            </w:r>
          </w:p>
        </w:tc>
      </w:tr>
    </w:tbl>
    <w:p w:rsidR="00E55430" w:rsidRDefault="00E55430" w:rsidP="006409E9">
      <w:pPr>
        <w:spacing w:line="260" w:lineRule="atLeast"/>
        <w:rPr>
          <w:rFonts w:ascii="Arial" w:hAnsi="Arial" w:cs="Arial"/>
          <w:lang w:val="en-GB"/>
        </w:rPr>
      </w:pPr>
    </w:p>
    <w:p w:rsidR="00E55430" w:rsidRDefault="00E55430" w:rsidP="006409E9">
      <w:pPr>
        <w:spacing w:line="260" w:lineRule="atLeast"/>
        <w:rPr>
          <w:rFonts w:ascii="Arial" w:hAnsi="Arial" w:cs="Arial"/>
          <w:lang w:val="en-GB"/>
        </w:rPr>
      </w:pPr>
    </w:p>
    <w:p w:rsidR="00E55430" w:rsidRDefault="00E55430">
      <w:pPr>
        <w:rPr>
          <w:b/>
          <w:sz w:val="28"/>
          <w:szCs w:val="28"/>
          <w:lang w:val="en-GB"/>
        </w:rPr>
      </w:pPr>
      <w:r>
        <w:rPr>
          <w:noProof/>
          <w:lang w:val="en-GB" w:eastAsia="en-GB"/>
        </w:rPr>
        <w:drawing>
          <wp:inline distT="0" distB="7620" distL="0" distR="0">
            <wp:extent cx="1828800" cy="945515"/>
            <wp:effectExtent l="0" t="0" r="0" b="0"/>
            <wp:docPr id="9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6"/>
                    <pic:cNvPicPr>
                      <a:picLocks noChangeAspect="1" noChangeArrowheads="1"/>
                    </pic:cNvPicPr>
                  </pic:nvPicPr>
                  <pic:blipFill>
                    <a:blip r:embed="rId10"/>
                    <a:stretch>
                      <a:fillRect/>
                    </a:stretch>
                  </pic:blipFill>
                  <pic:spPr bwMode="auto">
                    <a:xfrm>
                      <a:off x="0" y="0"/>
                      <a:ext cx="1828800" cy="945515"/>
                    </a:xfrm>
                    <a:prstGeom prst="rect">
                      <a:avLst/>
                    </a:prstGeom>
                  </pic:spPr>
                </pic:pic>
              </a:graphicData>
            </a:graphic>
          </wp:inline>
        </w:drawing>
      </w:r>
      <w:r>
        <w:rPr>
          <w:b/>
          <w:sz w:val="28"/>
          <w:szCs w:val="28"/>
          <w:lang w:val="en-GB"/>
        </w:rPr>
        <w:t xml:space="preserve">   </w:t>
      </w:r>
      <w:r>
        <w:rPr>
          <w:b/>
          <w:noProof/>
          <w:sz w:val="28"/>
          <w:szCs w:val="28"/>
          <w:lang w:val="en-GB" w:eastAsia="en-GB"/>
        </w:rPr>
        <w:drawing>
          <wp:inline distT="0" distB="0" distL="0" distR="0">
            <wp:extent cx="895350" cy="895350"/>
            <wp:effectExtent l="0" t="0" r="0" b="0"/>
            <wp:docPr id="93" name="Grafik 7"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7" descr="C:\Users\mikro\AppData\Local\Microsoft\Windows\INetCache\Content.Word\Logo_IDB.TIF"/>
                    <pic:cNvPicPr>
                      <a:picLocks noChangeAspect="1" noChangeArrowheads="1"/>
                    </pic:cNvPicPr>
                  </pic:nvPicPr>
                  <pic:blipFill>
                    <a:blip r:embed="rId42"/>
                    <a:stretch>
                      <a:fillRect/>
                    </a:stretch>
                  </pic:blipFill>
                  <pic:spPr bwMode="auto">
                    <a:xfrm>
                      <a:off x="0" y="0"/>
                      <a:ext cx="895350" cy="895350"/>
                    </a:xfrm>
                    <a:prstGeom prst="rect">
                      <a:avLst/>
                    </a:prstGeom>
                  </pic:spPr>
                </pic:pic>
              </a:graphicData>
            </a:graphic>
          </wp:inline>
        </w:drawing>
      </w:r>
      <w:r>
        <w:rPr>
          <w:b/>
          <w:sz w:val="28"/>
          <w:szCs w:val="28"/>
          <w:lang w:val="en-GB"/>
        </w:rPr>
        <w:t xml:space="preserve">   </w:t>
      </w:r>
      <w:r>
        <w:rPr>
          <w:b/>
          <w:noProof/>
          <w:sz w:val="28"/>
          <w:szCs w:val="28"/>
          <w:lang w:val="en-GB" w:eastAsia="en-GB"/>
        </w:rPr>
        <w:drawing>
          <wp:inline distT="0" distB="9525" distL="0" distR="9525">
            <wp:extent cx="2352675" cy="885825"/>
            <wp:effectExtent l="0" t="0" r="0" b="0"/>
            <wp:docPr id="94" name="Grafik 1"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descr="EuroSafe"/>
                    <pic:cNvPicPr>
                      <a:picLocks noChangeAspect="1" noChangeArrowheads="1"/>
                    </pic:cNvPicPr>
                  </pic:nvPicPr>
                  <pic:blipFill>
                    <a:blip r:embed="rId43"/>
                    <a:stretch>
                      <a:fillRect/>
                    </a:stretch>
                  </pic:blipFill>
                  <pic:spPr bwMode="auto">
                    <a:xfrm>
                      <a:off x="0" y="0"/>
                      <a:ext cx="2352675" cy="885825"/>
                    </a:xfrm>
                    <a:prstGeom prst="rect">
                      <a:avLst/>
                    </a:prstGeom>
                  </pic:spPr>
                </pic:pic>
              </a:graphicData>
            </a:graphic>
          </wp:inline>
        </w:drawing>
      </w:r>
    </w:p>
    <w:p w:rsidR="00E55430" w:rsidRDefault="00E55430">
      <w:pPr>
        <w:spacing w:line="260" w:lineRule="atLeast"/>
        <w:ind w:hanging="709"/>
        <w:rPr>
          <w:rFonts w:ascii="Arial" w:hAnsi="Arial" w:cs="Arial"/>
          <w:b/>
          <w:lang w:val="en-GB"/>
        </w:rPr>
      </w:pPr>
    </w:p>
    <w:p w:rsidR="00E55430" w:rsidRDefault="00E55430">
      <w:pPr>
        <w:pBdr>
          <w:top w:val="single" w:sz="4" w:space="1" w:color="00000A"/>
          <w:left w:val="single" w:sz="4" w:space="4" w:color="00000A"/>
          <w:bottom w:val="single" w:sz="4" w:space="1" w:color="00000A"/>
          <w:right w:val="single" w:sz="4" w:space="4" w:color="00000A"/>
        </w:pBdr>
        <w:spacing w:after="120" w:line="260" w:lineRule="atLeast"/>
        <w:ind w:left="709" w:hanging="709"/>
        <w:jc w:val="center"/>
        <w:rPr>
          <w:rFonts w:ascii="Arial" w:hAnsi="Arial" w:cs="Arial"/>
          <w:b/>
          <w:i/>
          <w:sz w:val="28"/>
          <w:szCs w:val="28"/>
          <w:lang w:val="en-GB"/>
        </w:rPr>
      </w:pPr>
    </w:p>
    <w:p w:rsidR="00E55430" w:rsidRDefault="00E55430">
      <w:pPr>
        <w:pBdr>
          <w:top w:val="single" w:sz="4" w:space="1" w:color="00000A"/>
          <w:left w:val="single" w:sz="4" w:space="4" w:color="00000A"/>
          <w:bottom w:val="single" w:sz="4" w:space="1" w:color="00000A"/>
          <w:right w:val="single" w:sz="4" w:space="4" w:color="00000A"/>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55430" w:rsidRDefault="00E55430">
      <w:pPr>
        <w:pBdr>
          <w:top w:val="single" w:sz="4" w:space="1" w:color="00000A"/>
          <w:left w:val="single" w:sz="4" w:space="4" w:color="00000A"/>
          <w:bottom w:val="single" w:sz="4" w:space="1" w:color="00000A"/>
          <w:right w:val="single" w:sz="4" w:space="4" w:color="00000A"/>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Country: ESTONIA</w:t>
      </w:r>
    </w:p>
    <w:p w:rsidR="00E55430" w:rsidRDefault="00E55430">
      <w:pPr>
        <w:pBdr>
          <w:top w:val="single" w:sz="4" w:space="1" w:color="00000A"/>
          <w:left w:val="single" w:sz="4" w:space="4" w:color="00000A"/>
          <w:bottom w:val="single" w:sz="4" w:space="1" w:color="00000A"/>
          <w:right w:val="single" w:sz="4" w:space="4" w:color="00000A"/>
        </w:pBdr>
        <w:spacing w:line="260" w:lineRule="atLeast"/>
        <w:ind w:left="709" w:hanging="709"/>
        <w:jc w:val="center"/>
        <w:rPr>
          <w:rFonts w:ascii="Arial" w:hAnsi="Arial" w:cs="Arial"/>
          <w:b/>
          <w:i/>
          <w:sz w:val="28"/>
          <w:szCs w:val="28"/>
          <w:lang w:val="en-GB"/>
        </w:rPr>
      </w:pPr>
      <w:r w:rsidRPr="00F32A95">
        <w:rPr>
          <w:rFonts w:ascii="Arial" w:hAnsi="Arial" w:cs="Arial"/>
          <w:b/>
          <w:i/>
          <w:sz w:val="28"/>
          <w:szCs w:val="28"/>
          <w:highlight w:val="yellow"/>
          <w:lang w:val="en-GB"/>
        </w:rPr>
        <w:t>October 2017</w:t>
      </w:r>
    </w:p>
    <w:p w:rsidR="00E55430" w:rsidRDefault="00E55430">
      <w:pPr>
        <w:pBdr>
          <w:top w:val="single" w:sz="4" w:space="1" w:color="00000A"/>
          <w:left w:val="single" w:sz="4" w:space="4" w:color="00000A"/>
          <w:bottom w:val="single" w:sz="4" w:space="1" w:color="00000A"/>
          <w:right w:val="single" w:sz="4" w:space="4" w:color="00000A"/>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CellMar>
          <w:left w:w="113" w:type="dxa"/>
        </w:tblCellMar>
        <w:tblLook w:val="04A0" w:firstRow="1" w:lastRow="0" w:firstColumn="1" w:lastColumn="0" w:noHBand="0" w:noVBand="1"/>
      </w:tblPr>
      <w:tblGrid>
        <w:gridCol w:w="1894"/>
        <w:gridCol w:w="427"/>
        <w:gridCol w:w="1045"/>
        <w:gridCol w:w="305"/>
        <w:gridCol w:w="975"/>
        <w:gridCol w:w="424"/>
        <w:gridCol w:w="332"/>
        <w:gridCol w:w="1239"/>
        <w:gridCol w:w="305"/>
        <w:gridCol w:w="20"/>
        <w:gridCol w:w="865"/>
        <w:gridCol w:w="1457"/>
      </w:tblGrid>
      <w:tr w:rsidR="00E55430" w:rsidTr="00F32A95">
        <w:tc>
          <w:tcPr>
            <w:tcW w:w="6946" w:type="dxa"/>
            <w:gridSpan w:val="9"/>
            <w:shd w:val="clear" w:color="auto" w:fill="auto"/>
            <w:tcMar>
              <w:left w:w="108" w:type="dxa"/>
            </w:tcMar>
            <w:vAlign w:val="center"/>
          </w:tcPr>
          <w:p w:rsidR="00E55430" w:rsidRPr="00E55430" w:rsidRDefault="00E55430">
            <w:pPr>
              <w:spacing w:line="260" w:lineRule="atLeast"/>
              <w:rPr>
                <w:rFonts w:ascii="Arial" w:hAnsi="Arial" w:cs="Arial"/>
                <w:b/>
                <w:sz w:val="24"/>
                <w:szCs w:val="24"/>
                <w:lang w:val="en-GB"/>
              </w:rPr>
            </w:pPr>
            <w:r>
              <w:rPr>
                <w:rFonts w:ascii="Arial" w:hAnsi="Arial" w:cs="Arial"/>
                <w:b/>
                <w:sz w:val="24"/>
                <w:szCs w:val="24"/>
                <w:lang w:val="en-GB"/>
              </w:rPr>
              <w:t>A.</w:t>
            </w:r>
            <w:r>
              <w:rPr>
                <w:rFonts w:ascii="Arial" w:hAnsi="Arial" w:cs="Arial"/>
                <w:b/>
                <w:sz w:val="24"/>
                <w:szCs w:val="24"/>
                <w:lang w:val="en-GB"/>
              </w:rPr>
              <w:tab/>
              <w:t>Participation in EU-data exchange</w:t>
            </w:r>
          </w:p>
        </w:tc>
        <w:tc>
          <w:tcPr>
            <w:tcW w:w="885" w:type="dxa"/>
            <w:gridSpan w:val="2"/>
            <w:shd w:val="clear" w:color="auto" w:fill="auto"/>
            <w:tcMar>
              <w:left w:w="108" w:type="dxa"/>
            </w:tcMar>
            <w:vAlign w:val="center"/>
          </w:tcPr>
          <w:p w:rsidR="00E55430" w:rsidRDefault="00E55430">
            <w:pPr>
              <w:spacing w:line="260" w:lineRule="atLeast"/>
              <w:rPr>
                <w:rFonts w:ascii="Arial" w:hAnsi="Arial" w:cs="Arial"/>
                <w:b/>
                <w:sz w:val="24"/>
                <w:szCs w:val="24"/>
                <w:lang w:val="en-GB"/>
              </w:rPr>
            </w:pPr>
            <w:r>
              <w:rPr>
                <w:rFonts w:ascii="Arial" w:hAnsi="Arial" w:cs="Arial"/>
                <w:b/>
                <w:sz w:val="24"/>
                <w:szCs w:val="24"/>
                <w:lang w:val="en-GB"/>
              </w:rPr>
              <w:t>Score</w:t>
            </w:r>
          </w:p>
        </w:tc>
        <w:tc>
          <w:tcPr>
            <w:tcW w:w="1457" w:type="dxa"/>
            <w:shd w:val="clear" w:color="auto" w:fill="auto"/>
            <w:tcMar>
              <w:left w:w="108" w:type="dxa"/>
            </w:tcMar>
            <w:vAlign w:val="center"/>
          </w:tcPr>
          <w:p w:rsidR="00E55430" w:rsidRDefault="00E55430">
            <w:pPr>
              <w:spacing w:line="260" w:lineRule="atLeast"/>
              <w:rPr>
                <w:rFonts w:ascii="Arial" w:hAnsi="Arial" w:cs="Arial"/>
                <w:b/>
                <w:sz w:val="24"/>
                <w:szCs w:val="24"/>
                <w:lang w:val="en-GB"/>
              </w:rPr>
            </w:pPr>
            <w:r>
              <w:rPr>
                <w:rFonts w:ascii="Arial" w:hAnsi="Arial" w:cs="Arial"/>
                <w:b/>
                <w:sz w:val="24"/>
                <w:szCs w:val="24"/>
                <w:lang w:val="en-GB"/>
              </w:rPr>
              <w:t>Comments</w:t>
            </w: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Membership as observer or full member NDA-network</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not yet</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just since start of  BRIDGE-HEALTH (2015)</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already before BRIDGE-HEALTH</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Participation level in past five years</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2 or less of the eight meetings attended</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3-4 of the  meetings attended</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at least 5 meetings attended</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Government endorsement perspective for NDA-participation</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 or only weak support</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only for duration of BRIDGE-HEALTH</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for longer term endorsement</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Responsive to information requests of NDA-coordinator</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only after many reminders/calls</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after 1 or 2 reminders</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within deadline</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6946" w:type="dxa"/>
            <w:gridSpan w:val="9"/>
            <w:shd w:val="clear" w:color="auto" w:fill="auto"/>
            <w:tcMar>
              <w:left w:w="108" w:type="dxa"/>
            </w:tcMar>
          </w:tcPr>
          <w:p w:rsidR="00E55430" w:rsidRDefault="00E55430">
            <w:pPr>
              <w:spacing w:line="260" w:lineRule="atLeast"/>
              <w:jc w:val="center"/>
              <w:rPr>
                <w:rFonts w:ascii="Arial" w:hAnsi="Arial" w:cs="Arial"/>
                <w:b/>
                <w:sz w:val="20"/>
                <w:szCs w:val="20"/>
                <w:lang w:val="en-GB"/>
              </w:rPr>
            </w:pPr>
            <w:r>
              <w:rPr>
                <w:rFonts w:ascii="Arial" w:hAnsi="Arial" w:cs="Arial"/>
                <w:b/>
                <w:sz w:val="24"/>
                <w:szCs w:val="24"/>
                <w:lang w:val="en-GB"/>
              </w:rPr>
              <w:t>A. Total score (max. 8)</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shd w:val="clear" w:color="auto" w:fill="FFFFFF" w:themeFill="background1"/>
            <w:tcMar>
              <w:left w:w="108" w:type="dxa"/>
            </w:tcMar>
          </w:tcPr>
          <w:p w:rsidR="00E55430" w:rsidRDefault="00E55430">
            <w:pPr>
              <w:spacing w:line="260" w:lineRule="atLeast"/>
              <w:rPr>
                <w:rFonts w:ascii="Arial" w:hAnsi="Arial" w:cs="Arial"/>
                <w:sz w:val="24"/>
                <w:szCs w:val="24"/>
                <w:lang w:val="en-GB"/>
              </w:rPr>
            </w:pPr>
          </w:p>
        </w:tc>
      </w:tr>
      <w:tr w:rsidR="00E55430" w:rsidTr="00F32A95">
        <w:tc>
          <w:tcPr>
            <w:tcW w:w="6946" w:type="dxa"/>
            <w:gridSpan w:val="9"/>
            <w:shd w:val="clear" w:color="auto" w:fill="auto"/>
            <w:tcMar>
              <w:left w:w="108" w:type="dxa"/>
            </w:tcMar>
            <w:vAlign w:val="center"/>
          </w:tcPr>
          <w:p w:rsidR="00E55430" w:rsidRDefault="00E55430">
            <w:pPr>
              <w:spacing w:line="260" w:lineRule="atLeast"/>
              <w:rPr>
                <w:rFonts w:ascii="Arial" w:hAnsi="Arial" w:cs="Arial"/>
                <w:b/>
                <w:sz w:val="24"/>
                <w:szCs w:val="24"/>
                <w:lang w:val="en-GB"/>
              </w:rPr>
            </w:pPr>
            <w:r>
              <w:rPr>
                <w:rFonts w:ascii="Arial" w:hAnsi="Arial" w:cs="Arial"/>
                <w:b/>
                <w:sz w:val="24"/>
                <w:szCs w:val="24"/>
                <w:lang w:val="en-GB"/>
              </w:rPr>
              <w:t>B.</w:t>
            </w:r>
            <w:r>
              <w:rPr>
                <w:rFonts w:ascii="Arial" w:hAnsi="Arial" w:cs="Arial"/>
                <w:b/>
                <w:sz w:val="24"/>
                <w:szCs w:val="24"/>
                <w:lang w:val="en-GB"/>
              </w:rPr>
              <w:tab/>
              <w:t xml:space="preserve">Data delivery (up to 2016) </w:t>
            </w:r>
          </w:p>
        </w:tc>
        <w:tc>
          <w:tcPr>
            <w:tcW w:w="885" w:type="dxa"/>
            <w:gridSpan w:val="2"/>
            <w:shd w:val="clear" w:color="auto" w:fill="FFFFFF" w:themeFill="background1"/>
            <w:tcMar>
              <w:left w:w="108" w:type="dxa"/>
            </w:tcMar>
            <w:vAlign w:val="center"/>
          </w:tcPr>
          <w:p w:rsidR="00E55430" w:rsidRDefault="00E55430">
            <w:pPr>
              <w:spacing w:line="260" w:lineRule="atLeast"/>
              <w:rPr>
                <w:rFonts w:ascii="Arial" w:hAnsi="Arial" w:cs="Arial"/>
                <w:b/>
                <w:sz w:val="24"/>
                <w:szCs w:val="24"/>
                <w:lang w:val="en-GB"/>
              </w:rPr>
            </w:pPr>
            <w:r>
              <w:rPr>
                <w:rFonts w:ascii="Arial" w:hAnsi="Arial" w:cs="Arial"/>
                <w:b/>
                <w:sz w:val="24"/>
                <w:szCs w:val="24"/>
                <w:lang w:val="en-GB"/>
              </w:rPr>
              <w:t>Score</w:t>
            </w:r>
          </w:p>
        </w:tc>
        <w:tc>
          <w:tcPr>
            <w:tcW w:w="1457" w:type="dxa"/>
            <w:shd w:val="clear" w:color="auto" w:fill="FFFFFF" w:themeFill="background1"/>
            <w:tcMar>
              <w:left w:w="108" w:type="dxa"/>
            </w:tcMar>
            <w:vAlign w:val="center"/>
          </w:tcPr>
          <w:p w:rsidR="00E55430" w:rsidRDefault="00E55430">
            <w:pPr>
              <w:spacing w:line="260" w:lineRule="atLeast"/>
              <w:rPr>
                <w:rFonts w:ascii="Arial" w:hAnsi="Arial" w:cs="Arial"/>
                <w:b/>
                <w:sz w:val="24"/>
                <w:szCs w:val="24"/>
                <w:lang w:val="en-GB"/>
              </w:rPr>
            </w:pPr>
            <w:r>
              <w:rPr>
                <w:rFonts w:ascii="Arial" w:hAnsi="Arial" w:cs="Arial"/>
                <w:b/>
                <w:sz w:val="24"/>
                <w:szCs w:val="24"/>
                <w:lang w:val="en-GB"/>
              </w:rPr>
              <w:t>Comments</w:t>
            </w: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Data delivered  in past five years (2012-2016)</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 xml:space="preserve">none </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data delivered for just one year</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data delivered for two or more years</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sz w:val="24"/>
                <w:szCs w:val="24"/>
                <w:lang w:val="en-GB"/>
              </w:rPr>
            </w:pPr>
            <w:r>
              <w:rPr>
                <w:rFonts w:ascii="Arial" w:hAnsi="Arial" w:cs="Arial"/>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MDS data 2016 delivered</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Not available</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Not yet but expected</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 xml:space="preserve">complete and in time </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auto"/>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Accuracy of coding (most current delivery)</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more than 40%  unknown</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between 10% and 40%  unknown</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less than 10%    unknown</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rsidP="00E55430">
            <w:pPr>
              <w:pStyle w:val="ListParagraph"/>
              <w:numPr>
                <w:ilvl w:val="0"/>
                <w:numId w:val="40"/>
              </w:numPr>
              <w:spacing w:line="260" w:lineRule="atLeast"/>
              <w:rPr>
                <w:rFonts w:ascii="Arial" w:hAnsi="Arial" w:cs="Arial"/>
                <w:sz w:val="20"/>
                <w:szCs w:val="20"/>
                <w:lang w:val="en-GB"/>
              </w:rPr>
            </w:pPr>
            <w:r>
              <w:rPr>
                <w:rFonts w:ascii="Arial" w:hAnsi="Arial" w:cs="Arial"/>
                <w:sz w:val="20"/>
                <w:szCs w:val="20"/>
                <w:lang w:val="en-GB"/>
              </w:rPr>
              <w:t>Incidence rate</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Not available</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Only on paper or not for last delivery</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Reference population file for 2016</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Consistency of case definition (IDB &amp; HDR or EDR)</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IR not available</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not consistent or unclear</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Consistent</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auto"/>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auto"/>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rsidP="00E55430">
            <w:pPr>
              <w:pStyle w:val="ListParagraph"/>
              <w:numPr>
                <w:ilvl w:val="0"/>
                <w:numId w:val="40"/>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Two or more “warning flags”</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Just one “warning flag”</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 “warning flag”</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auto"/>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auto"/>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    FDS sample 2016</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 xml:space="preserve">Not available </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Not yet but expected</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Complete and in time</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auto"/>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auto"/>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6946" w:type="dxa"/>
            <w:gridSpan w:val="9"/>
            <w:shd w:val="clear" w:color="auto" w:fill="auto"/>
            <w:tcMar>
              <w:left w:w="108" w:type="dxa"/>
            </w:tcMar>
          </w:tcPr>
          <w:p w:rsidR="00E55430" w:rsidRDefault="00E55430">
            <w:pPr>
              <w:spacing w:line="260" w:lineRule="atLeast"/>
              <w:jc w:val="center"/>
              <w:rPr>
                <w:rFonts w:ascii="Arial" w:hAnsi="Arial" w:cs="Arial"/>
                <w:b/>
                <w:sz w:val="20"/>
                <w:szCs w:val="20"/>
                <w:lang w:val="en-GB"/>
              </w:rPr>
            </w:pPr>
            <w:r>
              <w:rPr>
                <w:rFonts w:ascii="Arial" w:hAnsi="Arial" w:cs="Arial"/>
                <w:b/>
                <w:sz w:val="24"/>
                <w:szCs w:val="24"/>
                <w:lang w:val="en-GB"/>
              </w:rPr>
              <w:t>B. Total score (max. 14)</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12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24"/>
                <w:szCs w:val="24"/>
                <w:lang w:val="en-GB"/>
              </w:rPr>
            </w:pPr>
          </w:p>
        </w:tc>
      </w:tr>
      <w:tr w:rsidR="00E55430" w:rsidTr="00F32A95">
        <w:tc>
          <w:tcPr>
            <w:tcW w:w="6946" w:type="dxa"/>
            <w:gridSpan w:val="9"/>
            <w:shd w:val="clear" w:color="auto" w:fill="auto"/>
            <w:tcMar>
              <w:left w:w="108" w:type="dxa"/>
            </w:tcMar>
            <w:vAlign w:val="center"/>
          </w:tcPr>
          <w:p w:rsidR="00E55430" w:rsidRPr="00E55430" w:rsidRDefault="00E55430">
            <w:pPr>
              <w:rPr>
                <w:b/>
                <w:sz w:val="24"/>
                <w:szCs w:val="24"/>
                <w:lang w:val="en-GB"/>
              </w:rPr>
            </w:pPr>
            <w:r>
              <w:rPr>
                <w:rFonts w:ascii="Arial" w:hAnsi="Arial" w:cs="Arial"/>
                <w:b/>
                <w:sz w:val="24"/>
                <w:szCs w:val="24"/>
                <w:lang w:val="en-GB"/>
              </w:rPr>
              <w:t>C.</w:t>
            </w:r>
            <w:r>
              <w:rPr>
                <w:rFonts w:ascii="Arial" w:hAnsi="Arial" w:cs="Arial"/>
                <w:b/>
                <w:sz w:val="24"/>
                <w:szCs w:val="24"/>
                <w:lang w:val="en-GB"/>
              </w:rPr>
              <w:tab/>
              <w:t>Current system in place (2017)</w:t>
            </w:r>
          </w:p>
        </w:tc>
        <w:tc>
          <w:tcPr>
            <w:tcW w:w="885" w:type="dxa"/>
            <w:gridSpan w:val="2"/>
            <w:shd w:val="clear" w:color="auto" w:fill="FFFFFF" w:themeFill="background1"/>
            <w:tcMar>
              <w:left w:w="108" w:type="dxa"/>
            </w:tcMar>
            <w:vAlign w:val="center"/>
          </w:tcPr>
          <w:p w:rsidR="00E55430" w:rsidRDefault="00E55430">
            <w:pPr>
              <w:rPr>
                <w:b/>
                <w:sz w:val="24"/>
                <w:szCs w:val="24"/>
              </w:rPr>
            </w:pPr>
            <w:r>
              <w:rPr>
                <w:b/>
                <w:sz w:val="24"/>
                <w:szCs w:val="24"/>
              </w:rPr>
              <w:t>Score</w:t>
            </w:r>
          </w:p>
        </w:tc>
        <w:tc>
          <w:tcPr>
            <w:tcW w:w="1457" w:type="dxa"/>
            <w:shd w:val="clear" w:color="auto" w:fill="FFFFFF" w:themeFill="background1"/>
            <w:tcMar>
              <w:left w:w="108" w:type="dxa"/>
            </w:tcMar>
            <w:vAlign w:val="center"/>
          </w:tcPr>
          <w:p w:rsidR="00E55430" w:rsidRDefault="00E55430">
            <w:pPr>
              <w:rPr>
                <w:b/>
                <w:sz w:val="24"/>
                <w:szCs w:val="24"/>
              </w:rPr>
            </w:pPr>
            <w:r>
              <w:rPr>
                <w:b/>
                <w:sz w:val="24"/>
                <w:szCs w:val="24"/>
              </w:rPr>
              <w:t>Comments</w:t>
            </w:r>
          </w:p>
        </w:tc>
      </w:tr>
      <w:tr w:rsidR="00E55430" w:rsidTr="00F32A95">
        <w:tc>
          <w:tcPr>
            <w:tcW w:w="1894" w:type="dxa"/>
            <w:shd w:val="clear" w:color="auto" w:fill="auto"/>
            <w:tcMar>
              <w:left w:w="108" w:type="dxa"/>
            </w:tcMar>
          </w:tcPr>
          <w:p w:rsidR="00E55430" w:rsidRDefault="00E55430" w:rsidP="00E55430">
            <w:pPr>
              <w:pStyle w:val="ListParagraph"/>
              <w:numPr>
                <w:ilvl w:val="0"/>
                <w:numId w:val="40"/>
              </w:numPr>
              <w:spacing w:line="260" w:lineRule="atLeast"/>
              <w:rPr>
                <w:rFonts w:ascii="Arial" w:hAnsi="Arial" w:cs="Arial"/>
                <w:sz w:val="20"/>
                <w:szCs w:val="20"/>
                <w:lang w:val="en-GB"/>
              </w:rPr>
            </w:pPr>
            <w:r>
              <w:rPr>
                <w:rFonts w:ascii="Arial" w:hAnsi="Arial" w:cs="Arial"/>
                <w:sz w:val="20"/>
                <w:szCs w:val="20"/>
                <w:lang w:val="en-GB"/>
              </w:rPr>
              <w:t>Data collection ongoing</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 data &amp; no plan to (re)start</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 data but restart planned / data delivery uncertain</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 xml:space="preserve">Age groups </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not covering the full age-span</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All ages in most of the hospitals</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all ages in all hospitals</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 xml:space="preserve">Injury categories </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less than ECHI-29</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At least home, leisure &amp; school</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all injuries</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 xml:space="preserve">Outpatients </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none or strongly biased toward HD</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biased toward HD but corrected for IR</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All HDs + all EDs</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    Completeness of coding (mechanism, injury type, body part)</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more than 1 code missing</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just one missing</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all codes implemented</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auto"/>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auto"/>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Incidence rates</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IR not available</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only crude rate or based on catchment</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standardized for age and sex</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auto"/>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Full coverage of cases</w:t>
            </w:r>
          </w:p>
        </w:tc>
      </w:tr>
      <w:tr w:rsidR="00E55430" w:rsidTr="00F32A95">
        <w:tc>
          <w:tcPr>
            <w:tcW w:w="1894" w:type="dxa"/>
            <w:shd w:val="clear" w:color="auto" w:fill="auto"/>
            <w:tcMar>
              <w:left w:w="108" w:type="dxa"/>
            </w:tcMar>
          </w:tcPr>
          <w:p w:rsidR="00E55430" w:rsidRDefault="00E55430" w:rsidP="00E55430">
            <w:pPr>
              <w:pStyle w:val="ListParagraph"/>
              <w:numPr>
                <w:ilvl w:val="0"/>
                <w:numId w:val="39"/>
              </w:numPr>
              <w:spacing w:line="260" w:lineRule="atLeast"/>
              <w:ind w:left="284" w:hanging="284"/>
              <w:rPr>
                <w:rFonts w:ascii="Arial" w:hAnsi="Arial" w:cs="Arial"/>
                <w:sz w:val="20"/>
                <w:szCs w:val="20"/>
                <w:lang w:val="en-GB"/>
              </w:rPr>
            </w:pPr>
            <w:r>
              <w:rPr>
                <w:rFonts w:ascii="Arial" w:hAnsi="Arial" w:cs="Arial"/>
                <w:sz w:val="20"/>
                <w:szCs w:val="20"/>
                <w:lang w:val="en-GB"/>
              </w:rPr>
              <w:t>Geo-coverage</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 xml:space="preserve">IR not available  </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Valid only for a region</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Valid at national level</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rsidP="00E55430">
            <w:pPr>
              <w:pStyle w:val="ListParagraph"/>
              <w:numPr>
                <w:ilvl w:val="0"/>
                <w:numId w:val="39"/>
              </w:numPr>
              <w:spacing w:line="260" w:lineRule="atLeast"/>
              <w:ind w:left="284" w:hanging="284"/>
              <w:rPr>
                <w:rFonts w:ascii="Arial" w:hAnsi="Arial" w:cs="Arial"/>
                <w:sz w:val="20"/>
                <w:szCs w:val="20"/>
                <w:lang w:val="en-GB"/>
              </w:rPr>
            </w:pPr>
            <w:r>
              <w:rPr>
                <w:rFonts w:ascii="Arial" w:hAnsi="Arial" w:cs="Arial"/>
                <w:sz w:val="20"/>
                <w:szCs w:val="20"/>
                <w:lang w:val="en-GB"/>
              </w:rPr>
              <w:t>Sampling of hospitals</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Just by availability of hospitals</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rational sampling but no validation check</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Validated sample</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Hospital sample size</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none or below advised minimum</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Hardly above advised minimum (Table 4.1)</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well above advised minimum (Table 4.1)</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rsidP="00E55430">
            <w:pPr>
              <w:pStyle w:val="ListParagraph"/>
              <w:numPr>
                <w:ilvl w:val="0"/>
                <w:numId w:val="39"/>
              </w:numPr>
              <w:spacing w:line="260" w:lineRule="atLeast"/>
              <w:rPr>
                <w:rFonts w:ascii="Arial" w:hAnsi="Arial" w:cs="Arial"/>
                <w:sz w:val="20"/>
                <w:szCs w:val="20"/>
                <w:lang w:val="en-GB"/>
              </w:rPr>
            </w:pPr>
            <w:r>
              <w:rPr>
                <w:rFonts w:ascii="Arial" w:hAnsi="Arial" w:cs="Arial"/>
                <w:sz w:val="20"/>
                <w:szCs w:val="20"/>
                <w:lang w:val="en-GB"/>
              </w:rPr>
              <w:t>FDS data</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none</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Sample below minimum expected (&lt;3000)</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Sample above minimum expected (3000+)</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6946" w:type="dxa"/>
            <w:gridSpan w:val="9"/>
            <w:shd w:val="clear" w:color="auto" w:fill="auto"/>
            <w:tcMar>
              <w:left w:w="108" w:type="dxa"/>
            </w:tcMar>
          </w:tcPr>
          <w:p w:rsidR="00E55430" w:rsidRDefault="00E55430">
            <w:pPr>
              <w:spacing w:line="260" w:lineRule="atLeast"/>
              <w:jc w:val="center"/>
              <w:rPr>
                <w:rFonts w:ascii="Arial" w:hAnsi="Arial" w:cs="Arial"/>
                <w:b/>
                <w:sz w:val="20"/>
                <w:szCs w:val="20"/>
                <w:lang w:val="en-GB"/>
              </w:rPr>
            </w:pPr>
            <w:r>
              <w:rPr>
                <w:rFonts w:ascii="Arial" w:hAnsi="Arial" w:cs="Arial"/>
                <w:b/>
                <w:sz w:val="24"/>
                <w:szCs w:val="24"/>
                <w:lang w:val="en-GB"/>
              </w:rPr>
              <w:t>C. Total score (max. 20)</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18</w:t>
            </w:r>
          </w:p>
        </w:tc>
        <w:tc>
          <w:tcPr>
            <w:tcW w:w="1457" w:type="dxa"/>
            <w:shd w:val="clear" w:color="auto" w:fill="FFFFFF" w:themeFill="background1"/>
            <w:tcMar>
              <w:left w:w="108" w:type="dxa"/>
            </w:tcMar>
          </w:tcPr>
          <w:p w:rsidR="00E55430" w:rsidRDefault="00E55430">
            <w:pPr>
              <w:spacing w:line="260" w:lineRule="atLeast"/>
              <w:rPr>
                <w:rFonts w:ascii="Arial" w:hAnsi="Arial" w:cs="Arial"/>
                <w:sz w:val="24"/>
                <w:szCs w:val="24"/>
                <w:lang w:val="en-GB"/>
              </w:rPr>
            </w:pPr>
          </w:p>
        </w:tc>
      </w:tr>
      <w:tr w:rsidR="00E55430" w:rsidTr="00F32A95">
        <w:tc>
          <w:tcPr>
            <w:tcW w:w="6946" w:type="dxa"/>
            <w:gridSpan w:val="9"/>
            <w:shd w:val="clear" w:color="auto" w:fill="auto"/>
            <w:tcMar>
              <w:left w:w="108" w:type="dxa"/>
            </w:tcMar>
            <w:vAlign w:val="center"/>
          </w:tcPr>
          <w:p w:rsidR="00E55430" w:rsidRDefault="00E55430">
            <w:pPr>
              <w:spacing w:line="260" w:lineRule="atLeast"/>
              <w:rPr>
                <w:rFonts w:ascii="Arial" w:hAnsi="Arial" w:cs="Arial"/>
                <w:b/>
                <w:sz w:val="24"/>
                <w:szCs w:val="24"/>
                <w:lang w:val="en-GB"/>
              </w:rPr>
            </w:pPr>
            <w:r>
              <w:rPr>
                <w:rFonts w:ascii="Arial" w:hAnsi="Arial" w:cs="Arial"/>
                <w:b/>
                <w:sz w:val="24"/>
                <w:szCs w:val="24"/>
                <w:lang w:val="en-GB"/>
              </w:rPr>
              <w:t>D. Prospects for 2018+</w:t>
            </w:r>
          </w:p>
        </w:tc>
        <w:tc>
          <w:tcPr>
            <w:tcW w:w="885" w:type="dxa"/>
            <w:gridSpan w:val="2"/>
            <w:shd w:val="clear" w:color="auto" w:fill="auto"/>
            <w:tcMar>
              <w:left w:w="108" w:type="dxa"/>
            </w:tcMar>
            <w:vAlign w:val="center"/>
          </w:tcPr>
          <w:p w:rsidR="00E55430" w:rsidRDefault="00E55430">
            <w:pPr>
              <w:spacing w:line="260" w:lineRule="atLeast"/>
              <w:rPr>
                <w:rFonts w:ascii="Arial" w:hAnsi="Arial" w:cs="Arial"/>
                <w:b/>
                <w:sz w:val="24"/>
                <w:szCs w:val="24"/>
                <w:lang w:val="en-GB"/>
              </w:rPr>
            </w:pPr>
            <w:r>
              <w:rPr>
                <w:rFonts w:ascii="Arial" w:hAnsi="Arial" w:cs="Arial"/>
                <w:b/>
                <w:sz w:val="24"/>
                <w:szCs w:val="24"/>
                <w:lang w:val="en-GB"/>
              </w:rPr>
              <w:t>Score</w:t>
            </w:r>
          </w:p>
        </w:tc>
        <w:tc>
          <w:tcPr>
            <w:tcW w:w="1457" w:type="dxa"/>
            <w:shd w:val="clear" w:color="auto" w:fill="auto"/>
            <w:tcMar>
              <w:left w:w="108" w:type="dxa"/>
            </w:tcMar>
            <w:vAlign w:val="center"/>
          </w:tcPr>
          <w:p w:rsidR="00E55430" w:rsidRDefault="00E55430">
            <w:pPr>
              <w:spacing w:line="260" w:lineRule="atLeast"/>
              <w:rPr>
                <w:rFonts w:ascii="Arial" w:hAnsi="Arial" w:cs="Arial"/>
                <w:b/>
                <w:sz w:val="24"/>
                <w:szCs w:val="24"/>
                <w:lang w:val="en-GB"/>
              </w:rPr>
            </w:pPr>
            <w:r>
              <w:rPr>
                <w:rFonts w:ascii="Arial" w:hAnsi="Arial" w:cs="Arial"/>
                <w:b/>
                <w:sz w:val="24"/>
                <w:szCs w:val="24"/>
                <w:lang w:val="en-GB"/>
              </w:rPr>
              <w:t>Comments</w:t>
            </w: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Will the MDS data collection continue in 2018?</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Not secured yet</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yes</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Improvement or maintenance plan in place for next years?</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None or just draft</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in consultation</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Yes or no substantial improvements necessary</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auto"/>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auto"/>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Legal basis for MDS data collection?</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 plans</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Ongoing substantial discussion</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In place or very likely</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Capacities in your organization for injury data collection/ analysis?</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Will be reduced</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Scarce but stay the same</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 xml:space="preserve">Sufficient or will increase </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1894" w:type="dxa"/>
            <w:shd w:val="clear" w:color="auto" w:fill="auto"/>
            <w:tcMar>
              <w:left w:w="108" w:type="dxa"/>
            </w:tcMar>
          </w:tcPr>
          <w:p w:rsidR="00E55430" w:rsidRDefault="00E55430">
            <w:pPr>
              <w:spacing w:line="260" w:lineRule="atLeast"/>
              <w:ind w:left="284" w:hanging="284"/>
              <w:rPr>
                <w:rFonts w:ascii="Arial" w:hAnsi="Arial" w:cs="Arial"/>
                <w:sz w:val="20"/>
                <w:szCs w:val="20"/>
                <w:lang w:val="en-GB"/>
              </w:rPr>
            </w:pPr>
            <w:r>
              <w:rPr>
                <w:rFonts w:ascii="Arial" w:hAnsi="Arial" w:cs="Arial"/>
                <w:sz w:val="20"/>
                <w:szCs w:val="20"/>
                <w:lang w:val="en-GB"/>
              </w:rPr>
              <w:t>-    Interest to participate in future EU injury information projects?</w:t>
            </w:r>
          </w:p>
        </w:tc>
        <w:tc>
          <w:tcPr>
            <w:tcW w:w="1472"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no</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0</w:t>
            </w:r>
          </w:p>
        </w:tc>
        <w:tc>
          <w:tcPr>
            <w:tcW w:w="1399" w:type="dxa"/>
            <w:gridSpan w:val="2"/>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 xml:space="preserve">Yes, but depending on availability of internal  resources </w:t>
            </w:r>
          </w:p>
        </w:tc>
        <w:tc>
          <w:tcPr>
            <w:tcW w:w="332"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1</w:t>
            </w:r>
          </w:p>
        </w:tc>
        <w:tc>
          <w:tcPr>
            <w:tcW w:w="1239" w:type="dxa"/>
            <w:shd w:val="clear" w:color="auto" w:fill="auto"/>
            <w:tcMar>
              <w:left w:w="108" w:type="dxa"/>
            </w:tcMar>
          </w:tcPr>
          <w:p w:rsidR="00E55430" w:rsidRDefault="00E55430">
            <w:pPr>
              <w:spacing w:line="260" w:lineRule="atLeast"/>
              <w:rPr>
                <w:rFonts w:ascii="Arial" w:hAnsi="Arial" w:cs="Arial"/>
                <w:sz w:val="16"/>
                <w:szCs w:val="16"/>
                <w:lang w:val="en-GB"/>
              </w:rPr>
            </w:pPr>
            <w:r>
              <w:rPr>
                <w:rFonts w:ascii="Arial" w:hAnsi="Arial" w:cs="Arial"/>
                <w:sz w:val="16"/>
                <w:szCs w:val="16"/>
                <w:lang w:val="en-GB"/>
              </w:rPr>
              <w:t>Yes, we remain strongly interested</w:t>
            </w:r>
          </w:p>
        </w:tc>
        <w:tc>
          <w:tcPr>
            <w:tcW w:w="305" w:type="dxa"/>
            <w:shd w:val="clear" w:color="auto" w:fill="auto"/>
            <w:tcMar>
              <w:left w:w="108" w:type="dxa"/>
            </w:tcMar>
          </w:tcPr>
          <w:p w:rsidR="00E55430" w:rsidRDefault="00E55430">
            <w:pPr>
              <w:spacing w:line="260" w:lineRule="atLeast"/>
              <w:jc w:val="center"/>
              <w:rPr>
                <w:rFonts w:ascii="Arial" w:hAnsi="Arial" w:cs="Arial"/>
                <w:b/>
                <w:sz w:val="16"/>
                <w:szCs w:val="16"/>
                <w:lang w:val="en-GB"/>
              </w:rPr>
            </w:pPr>
            <w:r>
              <w:rPr>
                <w:rFonts w:ascii="Arial" w:hAnsi="Arial" w:cs="Arial"/>
                <w:b/>
                <w:sz w:val="16"/>
                <w:szCs w:val="16"/>
                <w:lang w:val="en-GB"/>
              </w:rPr>
              <w:t>2</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Mar>
              <w:left w:w="108" w:type="dxa"/>
            </w:tcMar>
          </w:tcPr>
          <w:p w:rsidR="00E55430" w:rsidRDefault="00E55430">
            <w:pPr>
              <w:spacing w:line="260" w:lineRule="atLeast"/>
              <w:rPr>
                <w:rFonts w:ascii="Arial" w:hAnsi="Arial" w:cs="Arial"/>
                <w:sz w:val="16"/>
                <w:szCs w:val="16"/>
                <w:lang w:val="en-GB"/>
              </w:rPr>
            </w:pPr>
          </w:p>
        </w:tc>
      </w:tr>
      <w:tr w:rsidR="00E55430" w:rsidTr="00F32A95">
        <w:tc>
          <w:tcPr>
            <w:tcW w:w="6946" w:type="dxa"/>
            <w:gridSpan w:val="9"/>
            <w:shd w:val="clear" w:color="auto" w:fill="auto"/>
            <w:tcMar>
              <w:left w:w="108" w:type="dxa"/>
            </w:tcMar>
          </w:tcPr>
          <w:p w:rsidR="00E55430" w:rsidRDefault="00E55430">
            <w:pPr>
              <w:spacing w:line="260" w:lineRule="atLeast"/>
              <w:jc w:val="center"/>
              <w:rPr>
                <w:rFonts w:ascii="Arial" w:hAnsi="Arial" w:cs="Arial"/>
                <w:b/>
                <w:sz w:val="20"/>
                <w:szCs w:val="20"/>
                <w:lang w:val="en-GB"/>
              </w:rPr>
            </w:pPr>
            <w:r>
              <w:rPr>
                <w:rFonts w:ascii="Arial" w:hAnsi="Arial" w:cs="Arial"/>
                <w:b/>
                <w:sz w:val="24"/>
                <w:szCs w:val="24"/>
                <w:lang w:val="en-GB"/>
              </w:rPr>
              <w:t>D. Total score (max. 10)</w:t>
            </w:r>
          </w:p>
        </w:tc>
        <w:tc>
          <w:tcPr>
            <w:tcW w:w="885" w:type="dxa"/>
            <w:gridSpan w:val="2"/>
            <w:shd w:val="clear" w:color="auto" w:fill="FFFFFF" w:themeFill="background1"/>
            <w:tcMar>
              <w:left w:w="108" w:type="dxa"/>
            </w:tcMar>
          </w:tcPr>
          <w:p w:rsidR="00E55430" w:rsidRDefault="00E55430">
            <w:pPr>
              <w:spacing w:line="260" w:lineRule="atLeast"/>
              <w:jc w:val="center"/>
              <w:rPr>
                <w:rFonts w:ascii="Arial" w:hAnsi="Arial" w:cs="Arial"/>
                <w:b/>
                <w:sz w:val="24"/>
                <w:szCs w:val="24"/>
                <w:lang w:val="en-GB"/>
              </w:rPr>
            </w:pPr>
            <w:r>
              <w:rPr>
                <w:rFonts w:ascii="Arial" w:hAnsi="Arial" w:cs="Arial"/>
                <w:b/>
                <w:sz w:val="24"/>
                <w:szCs w:val="24"/>
                <w:lang w:val="en-GB"/>
              </w:rPr>
              <w:t>9</w:t>
            </w:r>
          </w:p>
        </w:tc>
        <w:tc>
          <w:tcPr>
            <w:tcW w:w="1457" w:type="dxa"/>
            <w:shd w:val="clear" w:color="auto" w:fill="FFFFFF" w:themeFill="background1"/>
            <w:tcMar>
              <w:left w:w="108" w:type="dxa"/>
            </w:tcMar>
          </w:tcPr>
          <w:p w:rsidR="00E55430" w:rsidRDefault="00E55430">
            <w:pPr>
              <w:spacing w:line="260" w:lineRule="atLeast"/>
              <w:rPr>
                <w:rFonts w:ascii="Arial" w:hAnsi="Arial" w:cs="Arial"/>
                <w:sz w:val="24"/>
                <w:szCs w:val="24"/>
                <w:lang w:val="en-GB"/>
              </w:rPr>
            </w:pPr>
          </w:p>
        </w:tc>
      </w:tr>
      <w:tr w:rsidR="00E55430" w:rsidRPr="0020750C" w:rsidTr="00F32A95">
        <w:tc>
          <w:tcPr>
            <w:tcW w:w="3366" w:type="dxa"/>
            <w:gridSpan w:val="3"/>
            <w:shd w:val="clear" w:color="auto" w:fill="auto"/>
            <w:tcMar>
              <w:left w:w="108" w:type="dxa"/>
            </w:tcMar>
            <w:vAlign w:val="center"/>
          </w:tcPr>
          <w:p w:rsidR="00E55430" w:rsidRDefault="00E55430">
            <w:pPr>
              <w:spacing w:before="120" w:line="260" w:lineRule="atLeast"/>
              <w:rPr>
                <w:rFonts w:ascii="Arial" w:hAnsi="Arial" w:cs="Arial"/>
                <w:b/>
                <w:sz w:val="28"/>
                <w:szCs w:val="28"/>
                <w:lang w:val="en-GB"/>
              </w:rPr>
            </w:pPr>
            <w:r>
              <w:rPr>
                <w:rFonts w:ascii="Arial" w:hAnsi="Arial" w:cs="Arial"/>
                <w:b/>
                <w:sz w:val="28"/>
                <w:szCs w:val="28"/>
                <w:lang w:val="en-GB"/>
              </w:rPr>
              <w:t>Summary Implementation Assessment</w:t>
            </w:r>
          </w:p>
        </w:tc>
        <w:tc>
          <w:tcPr>
            <w:tcW w:w="5922" w:type="dxa"/>
            <w:gridSpan w:val="9"/>
            <w:shd w:val="clear" w:color="auto" w:fill="FFFFFF" w:themeFill="background1"/>
            <w:tcMar>
              <w:left w:w="108" w:type="dxa"/>
            </w:tcMar>
          </w:tcPr>
          <w:p w:rsidR="00E55430" w:rsidRDefault="00E55430">
            <w:pPr>
              <w:spacing w:before="120" w:line="260" w:lineRule="atLeast"/>
              <w:rPr>
                <w:rFonts w:ascii="Arial" w:hAnsi="Arial" w:cs="Arial"/>
                <w:sz w:val="20"/>
                <w:szCs w:val="20"/>
                <w:lang w:val="en-GB"/>
              </w:rPr>
            </w:pPr>
            <w:r>
              <w:rPr>
                <w:rFonts w:ascii="Arial" w:hAnsi="Arial" w:cs="Arial"/>
                <w:sz w:val="20"/>
                <w:szCs w:val="20"/>
                <w:lang w:val="en-GB"/>
              </w:rPr>
              <w:t>Excellent &amp; sustainable system. Desired is an additional FDS reference hospital. Between 2015-2017, the system has been stabilized. Future participation in the EU IDB data exchange is very likely.</w:t>
            </w:r>
          </w:p>
        </w:tc>
      </w:tr>
      <w:tr w:rsidR="00E55430" w:rsidTr="00F32A95">
        <w:tc>
          <w:tcPr>
            <w:tcW w:w="9288" w:type="dxa"/>
            <w:gridSpan w:val="12"/>
            <w:shd w:val="clear" w:color="auto" w:fill="auto"/>
            <w:tcMar>
              <w:left w:w="108" w:type="dxa"/>
            </w:tcMar>
            <w:vAlign w:val="center"/>
          </w:tcPr>
          <w:p w:rsidR="00E55430" w:rsidRDefault="00E55430">
            <w:pPr>
              <w:spacing w:before="120"/>
              <w:rPr>
                <w:rFonts w:ascii="Arial" w:hAnsi="Arial" w:cs="Arial"/>
                <w:b/>
                <w:sz w:val="28"/>
                <w:szCs w:val="28"/>
                <w:lang w:val="en-GB"/>
              </w:rPr>
            </w:pPr>
            <w:r>
              <w:rPr>
                <w:rFonts w:ascii="Arial" w:hAnsi="Arial" w:cs="Arial"/>
                <w:b/>
                <w:sz w:val="28"/>
                <w:szCs w:val="28"/>
                <w:lang w:val="en-GB"/>
              </w:rPr>
              <w:t>Approval</w:t>
            </w:r>
          </w:p>
        </w:tc>
      </w:tr>
      <w:tr w:rsidR="00E55430" w:rsidTr="00F32A95">
        <w:tc>
          <w:tcPr>
            <w:tcW w:w="2321" w:type="dxa"/>
            <w:gridSpan w:val="2"/>
            <w:shd w:val="clear" w:color="auto" w:fill="auto"/>
            <w:tcMar>
              <w:left w:w="108" w:type="dxa"/>
            </w:tcMar>
            <w:vAlign w:val="center"/>
          </w:tcPr>
          <w:p w:rsidR="00E55430" w:rsidRDefault="00E55430">
            <w:pPr>
              <w:spacing w:before="120"/>
              <w:rPr>
                <w:rFonts w:ascii="Arial" w:hAnsi="Arial" w:cs="Arial"/>
                <w:b/>
                <w:sz w:val="24"/>
                <w:szCs w:val="24"/>
                <w:lang w:val="en-GB"/>
              </w:rPr>
            </w:pPr>
            <w:r>
              <w:rPr>
                <w:rFonts w:ascii="Arial" w:hAnsi="Arial" w:cs="Arial"/>
                <w:b/>
                <w:sz w:val="24"/>
                <w:szCs w:val="24"/>
                <w:lang w:val="en-GB"/>
              </w:rPr>
              <w:t>Function</w:t>
            </w:r>
          </w:p>
        </w:tc>
        <w:tc>
          <w:tcPr>
            <w:tcW w:w="2325" w:type="dxa"/>
            <w:gridSpan w:val="3"/>
            <w:shd w:val="clear" w:color="auto" w:fill="auto"/>
            <w:tcMar>
              <w:left w:w="108" w:type="dxa"/>
            </w:tcMar>
            <w:vAlign w:val="center"/>
          </w:tcPr>
          <w:p w:rsidR="00E55430" w:rsidRDefault="00E55430">
            <w:pPr>
              <w:spacing w:before="120"/>
              <w:rPr>
                <w:rFonts w:ascii="Arial" w:hAnsi="Arial" w:cs="Arial"/>
                <w:b/>
                <w:sz w:val="24"/>
                <w:szCs w:val="24"/>
                <w:lang w:val="en-GB"/>
              </w:rPr>
            </w:pPr>
            <w:r>
              <w:rPr>
                <w:rFonts w:ascii="Arial" w:hAnsi="Arial" w:cs="Arial"/>
                <w:b/>
                <w:sz w:val="24"/>
                <w:szCs w:val="24"/>
                <w:lang w:val="en-GB"/>
              </w:rPr>
              <w:t>Place, date</w:t>
            </w:r>
          </w:p>
        </w:tc>
        <w:tc>
          <w:tcPr>
            <w:tcW w:w="2320" w:type="dxa"/>
            <w:gridSpan w:val="5"/>
            <w:shd w:val="clear" w:color="auto" w:fill="auto"/>
            <w:tcMar>
              <w:left w:w="108" w:type="dxa"/>
            </w:tcMar>
            <w:vAlign w:val="center"/>
          </w:tcPr>
          <w:p w:rsidR="00E55430" w:rsidRDefault="00E55430">
            <w:pPr>
              <w:spacing w:before="120"/>
              <w:rPr>
                <w:rFonts w:ascii="Arial" w:hAnsi="Arial" w:cs="Arial"/>
                <w:b/>
                <w:sz w:val="24"/>
                <w:szCs w:val="24"/>
                <w:lang w:val="en-GB"/>
              </w:rPr>
            </w:pPr>
            <w:r>
              <w:rPr>
                <w:rFonts w:ascii="Arial" w:hAnsi="Arial" w:cs="Arial"/>
                <w:b/>
                <w:sz w:val="24"/>
                <w:szCs w:val="24"/>
                <w:lang w:val="en-GB"/>
              </w:rPr>
              <w:t>Name</w:t>
            </w:r>
          </w:p>
        </w:tc>
        <w:tc>
          <w:tcPr>
            <w:tcW w:w="2322" w:type="dxa"/>
            <w:gridSpan w:val="2"/>
            <w:shd w:val="clear" w:color="auto" w:fill="auto"/>
            <w:tcMar>
              <w:left w:w="108" w:type="dxa"/>
            </w:tcMar>
            <w:vAlign w:val="center"/>
          </w:tcPr>
          <w:p w:rsidR="00E55430" w:rsidRDefault="00E55430">
            <w:pPr>
              <w:spacing w:before="120"/>
              <w:rPr>
                <w:rFonts w:ascii="Arial" w:hAnsi="Arial" w:cs="Arial"/>
                <w:b/>
                <w:sz w:val="24"/>
                <w:szCs w:val="24"/>
                <w:lang w:val="en-GB"/>
              </w:rPr>
            </w:pPr>
            <w:r>
              <w:rPr>
                <w:rFonts w:ascii="Arial" w:hAnsi="Arial" w:cs="Arial"/>
                <w:b/>
                <w:sz w:val="24"/>
                <w:szCs w:val="24"/>
                <w:lang w:val="en-GB"/>
              </w:rPr>
              <w:t>OK</w:t>
            </w:r>
          </w:p>
        </w:tc>
      </w:tr>
      <w:tr w:rsidR="00E55430" w:rsidTr="00F32A95">
        <w:tc>
          <w:tcPr>
            <w:tcW w:w="2321" w:type="dxa"/>
            <w:gridSpan w:val="2"/>
            <w:shd w:val="clear" w:color="auto" w:fill="auto"/>
            <w:tcMar>
              <w:left w:w="108" w:type="dxa"/>
            </w:tcMar>
            <w:vAlign w:val="center"/>
          </w:tcPr>
          <w:p w:rsidR="00E55430" w:rsidRDefault="00E55430">
            <w:pPr>
              <w:spacing w:before="120"/>
              <w:rPr>
                <w:rFonts w:ascii="Arial" w:hAnsi="Arial" w:cs="Arial"/>
                <w:sz w:val="20"/>
                <w:szCs w:val="20"/>
                <w:lang w:val="en-GB"/>
              </w:rPr>
            </w:pPr>
            <w:r>
              <w:rPr>
                <w:rFonts w:ascii="Arial" w:hAnsi="Arial" w:cs="Arial"/>
                <w:sz w:val="20"/>
                <w:szCs w:val="20"/>
                <w:lang w:val="en-GB"/>
              </w:rPr>
              <w:t>National IDB data administrator</w:t>
            </w:r>
          </w:p>
        </w:tc>
        <w:tc>
          <w:tcPr>
            <w:tcW w:w="2325" w:type="dxa"/>
            <w:gridSpan w:val="3"/>
            <w:shd w:val="clear" w:color="auto" w:fill="auto"/>
            <w:tcMar>
              <w:left w:w="108" w:type="dxa"/>
            </w:tcMar>
            <w:vAlign w:val="center"/>
          </w:tcPr>
          <w:p w:rsidR="00E55430" w:rsidRDefault="00E55430">
            <w:pPr>
              <w:spacing w:before="120"/>
              <w:rPr>
                <w:rFonts w:ascii="Arial" w:hAnsi="Arial" w:cs="Arial"/>
                <w:sz w:val="20"/>
                <w:szCs w:val="20"/>
                <w:lang w:val="en-GB"/>
              </w:rPr>
            </w:pPr>
            <w:r>
              <w:rPr>
                <w:rFonts w:ascii="Arial" w:hAnsi="Arial" w:cs="Arial"/>
                <w:sz w:val="20"/>
                <w:szCs w:val="20"/>
                <w:lang w:val="en-GB"/>
              </w:rPr>
              <w:t>Tallinn, October 2017</w:t>
            </w:r>
          </w:p>
        </w:tc>
        <w:tc>
          <w:tcPr>
            <w:tcW w:w="2320" w:type="dxa"/>
            <w:gridSpan w:val="5"/>
            <w:shd w:val="clear" w:color="auto" w:fill="auto"/>
            <w:tcMar>
              <w:left w:w="108" w:type="dxa"/>
            </w:tcMar>
            <w:vAlign w:val="center"/>
          </w:tcPr>
          <w:p w:rsidR="00E55430" w:rsidRDefault="00E55430">
            <w:pPr>
              <w:spacing w:before="120"/>
              <w:rPr>
                <w:rFonts w:ascii="Arial" w:hAnsi="Arial" w:cs="Arial"/>
                <w:sz w:val="20"/>
                <w:szCs w:val="20"/>
                <w:lang w:val="en-GB"/>
              </w:rPr>
            </w:pPr>
            <w:r>
              <w:rPr>
                <w:rFonts w:ascii="Arial" w:hAnsi="Arial" w:cs="Arial"/>
                <w:sz w:val="20"/>
                <w:szCs w:val="20"/>
                <w:lang w:val="en-GB"/>
              </w:rPr>
              <w:t>Liisi Panov</w:t>
            </w:r>
          </w:p>
        </w:tc>
        <w:tc>
          <w:tcPr>
            <w:tcW w:w="2322" w:type="dxa"/>
            <w:gridSpan w:val="2"/>
            <w:shd w:val="clear" w:color="auto" w:fill="auto"/>
            <w:tcMar>
              <w:left w:w="108" w:type="dxa"/>
            </w:tcMar>
            <w:vAlign w:val="center"/>
          </w:tcPr>
          <w:p w:rsidR="00E55430" w:rsidRDefault="00E55430">
            <w:pPr>
              <w:spacing w:before="120"/>
              <w:rPr>
                <w:rFonts w:ascii="Arial" w:hAnsi="Arial" w:cs="Arial"/>
                <w:sz w:val="20"/>
                <w:szCs w:val="20"/>
                <w:lang w:val="en-GB"/>
              </w:rPr>
            </w:pPr>
            <w:r>
              <w:rPr>
                <w:rFonts w:ascii="Arial" w:hAnsi="Arial" w:cs="Arial"/>
                <w:sz w:val="20"/>
                <w:szCs w:val="20"/>
                <w:lang w:val="en-GB"/>
              </w:rPr>
              <w:t>yes</w:t>
            </w:r>
          </w:p>
        </w:tc>
      </w:tr>
      <w:tr w:rsidR="00E55430" w:rsidTr="00F32A95">
        <w:trPr>
          <w:trHeight w:val="399"/>
        </w:trPr>
        <w:tc>
          <w:tcPr>
            <w:tcW w:w="2321" w:type="dxa"/>
            <w:gridSpan w:val="2"/>
            <w:shd w:val="clear" w:color="auto" w:fill="auto"/>
            <w:tcMar>
              <w:left w:w="108" w:type="dxa"/>
            </w:tcMar>
            <w:vAlign w:val="center"/>
          </w:tcPr>
          <w:p w:rsidR="00E55430" w:rsidRDefault="00E55430">
            <w:pPr>
              <w:spacing w:before="120"/>
              <w:rPr>
                <w:rFonts w:ascii="Arial" w:hAnsi="Arial" w:cs="Arial"/>
                <w:sz w:val="20"/>
                <w:szCs w:val="20"/>
                <w:lang w:val="en-GB"/>
              </w:rPr>
            </w:pPr>
            <w:r>
              <w:rPr>
                <w:rFonts w:ascii="Arial" w:hAnsi="Arial" w:cs="Arial"/>
                <w:sz w:val="20"/>
                <w:szCs w:val="20"/>
                <w:lang w:val="en-GB"/>
              </w:rPr>
              <w:t>BRIDGE-Health IDB</w:t>
            </w:r>
          </w:p>
        </w:tc>
        <w:tc>
          <w:tcPr>
            <w:tcW w:w="2325" w:type="dxa"/>
            <w:gridSpan w:val="3"/>
            <w:shd w:val="clear" w:color="auto" w:fill="auto"/>
            <w:tcMar>
              <w:left w:w="108" w:type="dxa"/>
            </w:tcMar>
            <w:vAlign w:val="center"/>
          </w:tcPr>
          <w:p w:rsidR="00E55430" w:rsidRDefault="00E55430">
            <w:pPr>
              <w:spacing w:before="120"/>
              <w:rPr>
                <w:rFonts w:ascii="Arial" w:hAnsi="Arial" w:cs="Arial"/>
                <w:sz w:val="20"/>
                <w:szCs w:val="20"/>
                <w:lang w:val="en-GB"/>
              </w:rPr>
            </w:pPr>
            <w:r>
              <w:rPr>
                <w:rFonts w:ascii="Arial" w:hAnsi="Arial" w:cs="Arial"/>
                <w:sz w:val="20"/>
                <w:szCs w:val="20"/>
                <w:lang w:val="en-GB"/>
              </w:rPr>
              <w:t>Vienna, October 2017</w:t>
            </w:r>
          </w:p>
        </w:tc>
        <w:tc>
          <w:tcPr>
            <w:tcW w:w="2320" w:type="dxa"/>
            <w:gridSpan w:val="5"/>
            <w:shd w:val="clear" w:color="auto" w:fill="auto"/>
            <w:tcMar>
              <w:left w:w="108" w:type="dxa"/>
            </w:tcMar>
            <w:vAlign w:val="center"/>
          </w:tcPr>
          <w:p w:rsidR="00E55430" w:rsidRDefault="00E55430">
            <w:pPr>
              <w:spacing w:before="120"/>
              <w:rPr>
                <w:rFonts w:ascii="Arial" w:hAnsi="Arial" w:cs="Arial"/>
                <w:sz w:val="20"/>
                <w:szCs w:val="20"/>
                <w:lang w:val="en-GB"/>
              </w:rPr>
            </w:pPr>
            <w:r>
              <w:rPr>
                <w:rFonts w:ascii="Arial" w:hAnsi="Arial" w:cs="Arial"/>
                <w:sz w:val="20"/>
                <w:szCs w:val="20"/>
                <w:lang w:val="en-GB"/>
              </w:rPr>
              <w:t>Rupert Kisser</w:t>
            </w:r>
          </w:p>
        </w:tc>
        <w:tc>
          <w:tcPr>
            <w:tcW w:w="2322" w:type="dxa"/>
            <w:gridSpan w:val="2"/>
            <w:shd w:val="clear" w:color="auto" w:fill="auto"/>
            <w:tcMar>
              <w:left w:w="108" w:type="dxa"/>
            </w:tcMar>
            <w:vAlign w:val="center"/>
          </w:tcPr>
          <w:p w:rsidR="00E55430" w:rsidRDefault="00E55430">
            <w:pPr>
              <w:spacing w:before="120"/>
              <w:rPr>
                <w:rFonts w:ascii="Arial" w:hAnsi="Arial" w:cs="Arial"/>
                <w:sz w:val="20"/>
                <w:szCs w:val="20"/>
                <w:lang w:val="en-GB"/>
              </w:rPr>
            </w:pPr>
            <w:r>
              <w:rPr>
                <w:rFonts w:ascii="Arial" w:hAnsi="Arial" w:cs="Arial"/>
                <w:sz w:val="20"/>
                <w:szCs w:val="20"/>
                <w:lang w:val="en-GB"/>
              </w:rPr>
              <w:t>yes</w:t>
            </w:r>
          </w:p>
        </w:tc>
      </w:tr>
    </w:tbl>
    <w:p w:rsidR="00E55430" w:rsidRDefault="00E55430">
      <w:pPr>
        <w:spacing w:line="260" w:lineRule="atLeast"/>
        <w:rPr>
          <w:rFonts w:ascii="Arial" w:hAnsi="Arial" w:cs="Arial"/>
          <w:lang w:val="en-GB"/>
        </w:rPr>
      </w:pPr>
    </w:p>
    <w:p w:rsidR="00E55430" w:rsidRDefault="00E55430">
      <w:pPr>
        <w:spacing w:line="260" w:lineRule="atLeast"/>
      </w:pPr>
    </w:p>
    <w:p w:rsidR="00E55430" w:rsidRPr="00D40176" w:rsidRDefault="00E55430"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96" name="Grafik 96"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97" name="Grafik 97"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55430" w:rsidRDefault="00E55430" w:rsidP="006409E9">
      <w:pPr>
        <w:spacing w:line="260" w:lineRule="atLeast"/>
        <w:ind w:hanging="709"/>
        <w:rPr>
          <w:rFonts w:ascii="Arial" w:hAnsi="Arial" w:cs="Arial"/>
          <w:b/>
          <w:lang w:val="en-GB"/>
        </w:rPr>
      </w:pPr>
    </w:p>
    <w:p w:rsidR="00E55430"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FINLAND</w:t>
      </w:r>
    </w:p>
    <w:p w:rsidR="00E55430"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F32A95">
        <w:rPr>
          <w:rFonts w:ascii="Arial" w:hAnsi="Arial" w:cs="Arial"/>
          <w:b/>
          <w:i/>
          <w:sz w:val="28"/>
          <w:szCs w:val="28"/>
          <w:highlight w:val="yellow"/>
          <w:lang w:val="en-GB"/>
        </w:rPr>
        <w:t>October 2017</w:t>
      </w:r>
    </w:p>
    <w:p w:rsidR="00E55430" w:rsidRPr="00E200B3"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55430" w:rsidRPr="00E200B3" w:rsidTr="00F32A95">
        <w:tc>
          <w:tcPr>
            <w:tcW w:w="6947" w:type="dxa"/>
            <w:gridSpan w:val="9"/>
            <w:tcBorders>
              <w:top w:val="single" w:sz="4" w:space="0" w:color="auto"/>
              <w:right w:val="single" w:sz="4" w:space="0" w:color="auto"/>
            </w:tcBorders>
            <w:vAlign w:val="center"/>
          </w:tcPr>
          <w:p w:rsidR="00E55430" w:rsidRPr="00E55430"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6</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F32A95">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FA1519" w:rsidRDefault="00E55430" w:rsidP="006409E9">
            <w:pPr>
              <w:spacing w:line="260" w:lineRule="atLeast"/>
              <w:jc w:val="center"/>
              <w:rPr>
                <w:rFonts w:ascii="Arial" w:hAnsi="Arial" w:cs="Arial"/>
                <w:b/>
                <w:sz w:val="24"/>
                <w:szCs w:val="24"/>
                <w:lang w:val="en-GB"/>
              </w:rPr>
            </w:pPr>
            <w:r w:rsidRPr="00FA1519">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FA1519" w:rsidRDefault="00E55430" w:rsidP="006409E9">
            <w:pPr>
              <w:spacing w:line="260" w:lineRule="atLeast"/>
              <w:rPr>
                <w:rFonts w:ascii="Arial" w:hAnsi="Arial" w:cs="Arial"/>
                <w:sz w:val="16"/>
                <w:szCs w:val="16"/>
                <w:lang w:val="en-GB"/>
              </w:rPr>
            </w:pPr>
            <w:r>
              <w:rPr>
                <w:rFonts w:ascii="Arial" w:hAnsi="Arial" w:cs="Arial"/>
                <w:sz w:val="16"/>
                <w:szCs w:val="16"/>
                <w:lang w:val="en-GB"/>
              </w:rPr>
              <w:t>Data for 2016 expected, but not yet available</w:t>
            </w: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F32A95">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Data for 2016 expected, but not yet available</w:t>
            </w: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55430" w:rsidRPr="00E200B3" w:rsidRDefault="00E55430" w:rsidP="006409E9">
            <w:pPr>
              <w:spacing w:line="260" w:lineRule="atLeast"/>
              <w:jc w:val="center"/>
              <w:rPr>
                <w:rFonts w:ascii="Arial" w:hAnsi="Arial" w:cs="Arial"/>
                <w:b/>
                <w:sz w:val="16"/>
                <w:szCs w:val="16"/>
                <w:lang w:val="en-GB"/>
              </w:rPr>
            </w:pP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55430" w:rsidRPr="00E200B3" w:rsidRDefault="00E55430" w:rsidP="006409E9">
            <w:pPr>
              <w:spacing w:line="260" w:lineRule="atLeast"/>
              <w:jc w:val="center"/>
              <w:rPr>
                <w:rFonts w:ascii="Arial" w:hAnsi="Arial" w:cs="Arial"/>
                <w:b/>
                <w:sz w:val="16"/>
                <w:szCs w:val="16"/>
                <w:lang w:val="en-GB"/>
              </w:rPr>
            </w:pP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F32A95">
        <w:tc>
          <w:tcPr>
            <w:tcW w:w="6947" w:type="dxa"/>
            <w:gridSpan w:val="9"/>
            <w:tcBorders>
              <w:top w:val="single" w:sz="4" w:space="0" w:color="auto"/>
              <w:right w:val="single" w:sz="4" w:space="0" w:color="auto"/>
            </w:tcBorders>
            <w:vAlign w:val="center"/>
          </w:tcPr>
          <w:p w:rsidR="00E55430" w:rsidRPr="00E55430" w:rsidRDefault="00E55430"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Comments</w:t>
            </w:r>
          </w:p>
        </w:tc>
      </w:tr>
      <w:tr w:rsidR="00E55430" w:rsidRPr="00E200B3" w:rsidTr="00F32A95">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E55430">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18</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F32A95">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F32A95">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Unclear interest in future EU injury data exchange</w:t>
            </w:r>
          </w:p>
        </w:tc>
      </w:tr>
      <w:tr w:rsidR="00E55430" w:rsidRPr="00E200B3" w:rsidTr="00F32A95">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20750C" w:rsidTr="00F32A95">
        <w:tc>
          <w:tcPr>
            <w:tcW w:w="3369" w:type="dxa"/>
            <w:gridSpan w:val="3"/>
            <w:tcBorders>
              <w:bottom w:val="single" w:sz="4" w:space="0" w:color="auto"/>
            </w:tcBorders>
            <w:vAlign w:val="center"/>
          </w:tcPr>
          <w:p w:rsidR="00E55430" w:rsidRPr="00E200B3" w:rsidRDefault="00E55430"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55430" w:rsidRPr="00E200B3" w:rsidRDefault="00E55430" w:rsidP="006409E9">
            <w:pPr>
              <w:spacing w:before="120" w:after="120" w:line="260" w:lineRule="atLeast"/>
              <w:rPr>
                <w:rFonts w:ascii="Arial" w:hAnsi="Arial" w:cs="Arial"/>
                <w:sz w:val="20"/>
                <w:szCs w:val="20"/>
                <w:lang w:val="en-GB"/>
              </w:rPr>
            </w:pPr>
            <w:r>
              <w:rPr>
                <w:rFonts w:ascii="Arial" w:hAnsi="Arial" w:cs="Arial"/>
                <w:sz w:val="20"/>
                <w:szCs w:val="20"/>
                <w:lang w:val="en-GB"/>
              </w:rPr>
              <w:t>Excellent &amp; sustainable system. Desired improvements are the correction of the HD bias and one additional FDS reference hospital. Between 2015-2017, no substantial changes have taken place. Data delivery for 2016 is not completed yet. Future participation in the EU IDB exchange is not secured.</w:t>
            </w:r>
          </w:p>
        </w:tc>
      </w:tr>
      <w:tr w:rsidR="00E55430" w:rsidRPr="00E200B3" w:rsidTr="00F32A95">
        <w:tc>
          <w:tcPr>
            <w:tcW w:w="9288" w:type="dxa"/>
            <w:gridSpan w:val="12"/>
            <w:vAlign w:val="center"/>
          </w:tcPr>
          <w:p w:rsidR="00E55430" w:rsidRPr="00E200B3" w:rsidRDefault="00E55430"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E55430" w:rsidRPr="00E200B3" w:rsidTr="00F32A95">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Pr>
                <w:rFonts w:ascii="Arial" w:hAnsi="Arial" w:cs="Arial"/>
                <w:b/>
                <w:sz w:val="24"/>
                <w:szCs w:val="24"/>
                <w:lang w:val="en-GB"/>
              </w:rPr>
              <w:t>OK</w:t>
            </w:r>
          </w:p>
        </w:tc>
      </w:tr>
      <w:tr w:rsidR="00E55430" w:rsidRPr="0020750C" w:rsidTr="00F32A95">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55430" w:rsidRPr="00E200B3" w:rsidRDefault="00F32A95" w:rsidP="006409E9">
            <w:pPr>
              <w:spacing w:before="120" w:after="120"/>
              <w:rPr>
                <w:rFonts w:ascii="Arial" w:hAnsi="Arial" w:cs="Arial"/>
                <w:sz w:val="20"/>
                <w:szCs w:val="20"/>
                <w:lang w:val="en-GB"/>
              </w:rPr>
            </w:pPr>
            <w:r>
              <w:rPr>
                <w:rFonts w:ascii="Arial" w:hAnsi="Arial" w:cs="Arial"/>
                <w:sz w:val="20"/>
                <w:szCs w:val="20"/>
                <w:lang w:val="en-GB"/>
              </w:rPr>
              <w:t>Helsinki</w:t>
            </w:r>
            <w:r w:rsidR="000C100D">
              <w:rPr>
                <w:rFonts w:ascii="Arial" w:hAnsi="Arial" w:cs="Arial"/>
                <w:sz w:val="20"/>
                <w:szCs w:val="20"/>
                <w:lang w:val="en-GB"/>
              </w:rPr>
              <w:t>, 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Anne Lounamaa</w:t>
            </w:r>
          </w:p>
        </w:tc>
        <w:tc>
          <w:tcPr>
            <w:tcW w:w="2322" w:type="dxa"/>
            <w:gridSpan w:val="2"/>
            <w:vAlign w:val="center"/>
          </w:tcPr>
          <w:p w:rsidR="00E55430" w:rsidRPr="00E200B3" w:rsidRDefault="00467434" w:rsidP="006409E9">
            <w:pPr>
              <w:spacing w:before="120" w:after="120"/>
              <w:rPr>
                <w:rFonts w:ascii="Arial" w:hAnsi="Arial" w:cs="Arial"/>
                <w:sz w:val="20"/>
                <w:szCs w:val="20"/>
                <w:lang w:val="en-GB"/>
              </w:rPr>
            </w:pPr>
            <w:r>
              <w:rPr>
                <w:rFonts w:ascii="Arial" w:hAnsi="Arial" w:cs="Arial"/>
                <w:sz w:val="20"/>
                <w:szCs w:val="20"/>
                <w:lang w:val="en-GB"/>
              </w:rPr>
              <w:t>Informed, no objection, no explicit consent</w:t>
            </w:r>
          </w:p>
        </w:tc>
      </w:tr>
      <w:tr w:rsidR="00E55430" w:rsidTr="00F32A95">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55430" w:rsidRPr="00513BAF" w:rsidRDefault="00E55430" w:rsidP="006409E9">
            <w:pPr>
              <w:spacing w:before="120" w:after="120"/>
              <w:rPr>
                <w:rFonts w:ascii="Arial" w:hAnsi="Arial" w:cs="Arial"/>
                <w:sz w:val="20"/>
                <w:szCs w:val="20"/>
                <w:lang w:val="en-GB"/>
              </w:rPr>
            </w:pPr>
            <w:r>
              <w:rPr>
                <w:rFonts w:ascii="Arial" w:hAnsi="Arial" w:cs="Arial"/>
                <w:sz w:val="20"/>
                <w:szCs w:val="20"/>
                <w:lang w:val="en-GB"/>
              </w:rPr>
              <w:t>yes</w:t>
            </w:r>
          </w:p>
        </w:tc>
      </w:tr>
    </w:tbl>
    <w:p w:rsidR="00E55430" w:rsidRDefault="00E55430" w:rsidP="006409E9">
      <w:pPr>
        <w:spacing w:line="260" w:lineRule="atLeast"/>
        <w:rPr>
          <w:rFonts w:ascii="Arial" w:hAnsi="Arial" w:cs="Arial"/>
          <w:lang w:val="en-GB"/>
        </w:rPr>
      </w:pPr>
    </w:p>
    <w:p w:rsidR="00E55430" w:rsidRDefault="00E55430" w:rsidP="006409E9">
      <w:pPr>
        <w:spacing w:line="260" w:lineRule="atLeast"/>
        <w:rPr>
          <w:rFonts w:ascii="Arial" w:hAnsi="Arial" w:cs="Arial"/>
          <w:lang w:val="en-GB"/>
        </w:rPr>
      </w:pPr>
    </w:p>
    <w:p w:rsidR="00E55430" w:rsidRPr="00D40176" w:rsidRDefault="00E55430"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99" name="Grafik 99"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00" name="Grafik 100"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55430" w:rsidRDefault="00E55430" w:rsidP="006409E9">
      <w:pPr>
        <w:spacing w:line="260" w:lineRule="atLeast"/>
        <w:ind w:hanging="709"/>
        <w:rPr>
          <w:rFonts w:ascii="Arial" w:hAnsi="Arial" w:cs="Arial"/>
          <w:b/>
          <w:lang w:val="en-GB"/>
        </w:rPr>
      </w:pPr>
    </w:p>
    <w:p w:rsidR="00E55430"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GERMANY/ BRANDENBURG</w:t>
      </w:r>
    </w:p>
    <w:p w:rsidR="00E55430"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E55430" w:rsidRPr="00E200B3"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55430" w:rsidRPr="00E200B3" w:rsidTr="000C100D">
        <w:tc>
          <w:tcPr>
            <w:tcW w:w="6947" w:type="dxa"/>
            <w:gridSpan w:val="9"/>
            <w:tcBorders>
              <w:top w:val="single" w:sz="4" w:space="0" w:color="auto"/>
              <w:right w:val="single" w:sz="4" w:space="0" w:color="auto"/>
            </w:tcBorders>
            <w:vAlign w:val="center"/>
          </w:tcPr>
          <w:p w:rsidR="00E55430" w:rsidRPr="00E55430"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At state level, but not at federal level</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0C100D">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9D5874" w:rsidRDefault="00E55430" w:rsidP="006409E9">
            <w:pPr>
              <w:spacing w:line="260" w:lineRule="atLeast"/>
              <w:jc w:val="center"/>
              <w:rPr>
                <w:rFonts w:ascii="Arial" w:hAnsi="Arial" w:cs="Arial"/>
                <w:sz w:val="24"/>
                <w:szCs w:val="24"/>
                <w:lang w:val="en-GB"/>
              </w:rPr>
            </w:pPr>
            <w:r w:rsidRPr="00F304AF">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F304AF" w:rsidRDefault="00E55430" w:rsidP="006409E9">
            <w:pPr>
              <w:spacing w:line="260" w:lineRule="atLeast"/>
              <w:rPr>
                <w:rFonts w:ascii="Arial" w:hAnsi="Arial" w:cs="Arial"/>
                <w:sz w:val="16"/>
                <w:szCs w:val="16"/>
                <w:lang w:val="en-GB"/>
              </w:rPr>
            </w:pPr>
            <w:r w:rsidRPr="00F304AF">
              <w:rPr>
                <w:rFonts w:ascii="Arial" w:hAnsi="Arial" w:cs="Arial"/>
                <w:sz w:val="16"/>
                <w:szCs w:val="16"/>
                <w:lang w:val="en-GB"/>
              </w:rPr>
              <w:t>No metadata for 2016 yet</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No rates for 2016 yet</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55430" w:rsidRPr="00E200B3" w:rsidRDefault="00E55430" w:rsidP="006409E9">
            <w:pPr>
              <w:spacing w:line="260" w:lineRule="atLeast"/>
              <w:jc w:val="center"/>
              <w:rPr>
                <w:rFonts w:ascii="Arial" w:hAnsi="Arial" w:cs="Arial"/>
                <w:b/>
                <w:sz w:val="16"/>
                <w:szCs w:val="16"/>
                <w:lang w:val="en-GB"/>
              </w:rPr>
            </w:pP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55430" w:rsidRPr="00E200B3" w:rsidRDefault="00E55430" w:rsidP="006409E9">
            <w:pPr>
              <w:spacing w:line="260" w:lineRule="atLeast"/>
              <w:jc w:val="center"/>
              <w:rPr>
                <w:rFonts w:ascii="Arial" w:hAnsi="Arial" w:cs="Arial"/>
                <w:b/>
                <w:sz w:val="16"/>
                <w:szCs w:val="16"/>
                <w:lang w:val="en-GB"/>
              </w:rPr>
            </w:pP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Just one hospital, bias toward admissions, rates valid only for state of Brandenburg</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0C100D">
        <w:tc>
          <w:tcPr>
            <w:tcW w:w="6947" w:type="dxa"/>
            <w:gridSpan w:val="9"/>
            <w:tcBorders>
              <w:top w:val="single" w:sz="4" w:space="0" w:color="auto"/>
              <w:right w:val="single" w:sz="4" w:space="0" w:color="auto"/>
            </w:tcBorders>
            <w:vAlign w:val="center"/>
          </w:tcPr>
          <w:p w:rsidR="00E55430" w:rsidRPr="00E55430" w:rsidRDefault="00E55430"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Comments</w:t>
            </w:r>
          </w:p>
        </w:tc>
      </w:tr>
      <w:tr w:rsidR="00E55430" w:rsidRPr="00E200B3"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A</w:t>
            </w:r>
            <w:r w:rsidRPr="00F304AF">
              <w:rPr>
                <w:rFonts w:ascii="Arial" w:hAnsi="Arial" w:cs="Arial"/>
                <w:sz w:val="16"/>
                <w:szCs w:val="16"/>
                <w:lang w:val="en-GB"/>
              </w:rPr>
              <w:t xml:space="preserve">mbulatory treatments </w:t>
            </w:r>
            <w:r>
              <w:rPr>
                <w:rFonts w:ascii="Arial" w:hAnsi="Arial" w:cs="Arial"/>
                <w:sz w:val="16"/>
                <w:szCs w:val="16"/>
                <w:lang w:val="en-GB"/>
              </w:rPr>
              <w:t xml:space="preserve">collected </w:t>
            </w:r>
            <w:r w:rsidRPr="00F304AF">
              <w:rPr>
                <w:rFonts w:ascii="Arial" w:hAnsi="Arial" w:cs="Arial"/>
                <w:sz w:val="16"/>
                <w:szCs w:val="16"/>
                <w:lang w:val="en-GB"/>
              </w:rPr>
              <w:t xml:space="preserve">only </w:t>
            </w:r>
            <w:r>
              <w:rPr>
                <w:rFonts w:ascii="Arial" w:hAnsi="Arial" w:cs="Arial"/>
                <w:sz w:val="16"/>
                <w:szCs w:val="16"/>
                <w:lang w:val="en-GB"/>
              </w:rPr>
              <w:t xml:space="preserve">one day per </w:t>
            </w:r>
            <w:r w:rsidRPr="00F304AF">
              <w:rPr>
                <w:rFonts w:ascii="Arial" w:hAnsi="Arial" w:cs="Arial"/>
                <w:sz w:val="16"/>
                <w:szCs w:val="16"/>
                <w:lang w:val="en-GB"/>
              </w:rPr>
              <w:t>wee</w:t>
            </w:r>
            <w:r w:rsidRPr="0076490A">
              <w:rPr>
                <w:rFonts w:ascii="Arial" w:hAnsi="Arial" w:cs="Arial"/>
                <w:sz w:val="16"/>
                <w:szCs w:val="16"/>
                <w:lang w:val="en-GB"/>
              </w:rPr>
              <w:t>k.</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Rates delivered in tables, no file for automatic calculation</w:t>
            </w:r>
          </w:p>
        </w:tc>
      </w:tr>
      <w:tr w:rsidR="00E55430" w:rsidRPr="0020750C" w:rsidTr="000C100D">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Valid for state of Brandenburg</w:t>
            </w: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16</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0C100D">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Second reference hospital expected</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6</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20750C" w:rsidTr="000C100D">
        <w:tc>
          <w:tcPr>
            <w:tcW w:w="3369" w:type="dxa"/>
            <w:gridSpan w:val="3"/>
            <w:tcBorders>
              <w:bottom w:val="single" w:sz="4" w:space="0" w:color="auto"/>
            </w:tcBorders>
            <w:vAlign w:val="center"/>
          </w:tcPr>
          <w:p w:rsidR="00E55430" w:rsidRPr="00E200B3" w:rsidRDefault="00E55430"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55430" w:rsidRPr="00E200B3" w:rsidRDefault="00E55430" w:rsidP="006409E9">
            <w:pPr>
              <w:spacing w:before="120" w:after="120" w:line="260" w:lineRule="atLeast"/>
              <w:rPr>
                <w:rFonts w:ascii="Arial" w:hAnsi="Arial" w:cs="Arial"/>
                <w:sz w:val="20"/>
                <w:szCs w:val="20"/>
                <w:lang w:val="en-GB"/>
              </w:rPr>
            </w:pPr>
            <w:r w:rsidRPr="0076490A">
              <w:rPr>
                <w:rFonts w:ascii="Arial" w:hAnsi="Arial" w:cs="Arial"/>
                <w:sz w:val="20"/>
                <w:szCs w:val="20"/>
                <w:lang w:val="en-GB"/>
              </w:rPr>
              <w:t xml:space="preserve">Sustainable system </w:t>
            </w:r>
            <w:r>
              <w:rPr>
                <w:rFonts w:ascii="Arial" w:hAnsi="Arial" w:cs="Arial"/>
                <w:sz w:val="20"/>
                <w:szCs w:val="20"/>
                <w:lang w:val="en-GB"/>
              </w:rPr>
              <w:t>of the state of</w:t>
            </w:r>
            <w:r w:rsidRPr="0076490A">
              <w:rPr>
                <w:rFonts w:ascii="Arial" w:hAnsi="Arial" w:cs="Arial"/>
                <w:sz w:val="20"/>
                <w:szCs w:val="20"/>
                <w:lang w:val="en-GB"/>
              </w:rPr>
              <w:t xml:space="preserve"> Brandenburg. </w:t>
            </w:r>
            <w:r>
              <w:rPr>
                <w:rFonts w:ascii="Arial" w:hAnsi="Arial" w:cs="Arial"/>
                <w:sz w:val="20"/>
                <w:szCs w:val="20"/>
                <w:lang w:val="en-GB"/>
              </w:rPr>
              <w:t xml:space="preserve">The sample of just one hospital is hardly sufficient, and automatic calculation of rates is not possible due to underreporting of ambulatory treatments. </w:t>
            </w:r>
            <w:r w:rsidRPr="0076490A">
              <w:rPr>
                <w:rFonts w:ascii="Arial" w:hAnsi="Arial" w:cs="Arial"/>
                <w:sz w:val="20"/>
                <w:szCs w:val="20"/>
                <w:lang w:val="en-GB"/>
              </w:rPr>
              <w:t>Additional hospitals &amp; MDS collected for all treatments in reference hospitals</w:t>
            </w:r>
            <w:r>
              <w:rPr>
                <w:rFonts w:ascii="Arial" w:hAnsi="Arial" w:cs="Arial"/>
                <w:sz w:val="20"/>
                <w:szCs w:val="20"/>
                <w:lang w:val="en-GB"/>
              </w:rPr>
              <w:t xml:space="preserve"> are desired</w:t>
            </w:r>
            <w:r w:rsidRPr="0076490A">
              <w:rPr>
                <w:rFonts w:ascii="Arial" w:hAnsi="Arial" w:cs="Arial"/>
                <w:sz w:val="20"/>
                <w:szCs w:val="20"/>
                <w:lang w:val="en-GB"/>
              </w:rPr>
              <w:t xml:space="preserve">. </w:t>
            </w:r>
            <w:r>
              <w:rPr>
                <w:rFonts w:ascii="Arial" w:hAnsi="Arial" w:cs="Arial"/>
                <w:sz w:val="20"/>
                <w:szCs w:val="20"/>
                <w:lang w:val="en-GB"/>
              </w:rPr>
              <w:t xml:space="preserve">Between 2015-2017, no substantial changes have taken place, no expansion to other federal states in Germany. Future participation in the EU IDB data exchange is very likely.  </w:t>
            </w:r>
          </w:p>
        </w:tc>
      </w:tr>
      <w:tr w:rsidR="00E55430" w:rsidRPr="00E200B3" w:rsidTr="000C100D">
        <w:tc>
          <w:tcPr>
            <w:tcW w:w="9288" w:type="dxa"/>
            <w:gridSpan w:val="12"/>
            <w:vAlign w:val="center"/>
          </w:tcPr>
          <w:p w:rsidR="00E55430" w:rsidRPr="00E200B3" w:rsidRDefault="00E55430"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E55430" w:rsidRPr="00E200B3" w:rsidTr="000C100D">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Pr>
                <w:rFonts w:ascii="Arial" w:hAnsi="Arial" w:cs="Arial"/>
                <w:b/>
                <w:sz w:val="24"/>
                <w:szCs w:val="24"/>
                <w:lang w:val="en-GB"/>
              </w:rPr>
              <w:t>OK</w:t>
            </w:r>
          </w:p>
        </w:tc>
      </w:tr>
      <w:tr w:rsidR="00E55430" w:rsidRPr="0020750C" w:rsidTr="000C100D">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55430" w:rsidRPr="00E200B3" w:rsidRDefault="000C100D" w:rsidP="006409E9">
            <w:pPr>
              <w:spacing w:before="120" w:after="120"/>
              <w:rPr>
                <w:rFonts w:ascii="Arial" w:hAnsi="Arial" w:cs="Arial"/>
                <w:sz w:val="20"/>
                <w:szCs w:val="20"/>
                <w:lang w:val="en-GB"/>
              </w:rPr>
            </w:pPr>
            <w:r>
              <w:rPr>
                <w:rFonts w:ascii="Arial" w:hAnsi="Arial" w:cs="Arial"/>
                <w:sz w:val="20"/>
                <w:szCs w:val="20"/>
                <w:lang w:val="en-GB"/>
              </w:rPr>
              <w:t>Potsdam, 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Gabriele Elsäßer</w:t>
            </w:r>
          </w:p>
        </w:tc>
        <w:tc>
          <w:tcPr>
            <w:tcW w:w="2322" w:type="dxa"/>
            <w:gridSpan w:val="2"/>
            <w:vAlign w:val="center"/>
          </w:tcPr>
          <w:p w:rsidR="00E55430" w:rsidRPr="00E200B3" w:rsidRDefault="00467434" w:rsidP="006409E9">
            <w:pPr>
              <w:spacing w:before="120" w:after="120"/>
              <w:rPr>
                <w:rFonts w:ascii="Arial" w:hAnsi="Arial" w:cs="Arial"/>
                <w:sz w:val="20"/>
                <w:szCs w:val="20"/>
                <w:lang w:val="en-GB"/>
              </w:rPr>
            </w:pPr>
            <w:r>
              <w:rPr>
                <w:rFonts w:ascii="Arial" w:hAnsi="Arial" w:cs="Arial"/>
                <w:sz w:val="20"/>
                <w:szCs w:val="20"/>
                <w:lang w:val="en-GB"/>
              </w:rPr>
              <w:t>Informed, no objection, no explicit consent</w:t>
            </w:r>
          </w:p>
        </w:tc>
      </w:tr>
      <w:tr w:rsidR="00E55430" w:rsidTr="000C100D">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55430" w:rsidRPr="00513BAF" w:rsidRDefault="00E55430" w:rsidP="006409E9">
            <w:pPr>
              <w:spacing w:before="120" w:after="120"/>
              <w:rPr>
                <w:rFonts w:ascii="Arial" w:hAnsi="Arial" w:cs="Arial"/>
                <w:sz w:val="20"/>
                <w:szCs w:val="20"/>
                <w:lang w:val="en-GB"/>
              </w:rPr>
            </w:pPr>
            <w:r>
              <w:rPr>
                <w:rFonts w:ascii="Arial" w:hAnsi="Arial" w:cs="Arial"/>
                <w:sz w:val="20"/>
                <w:szCs w:val="20"/>
                <w:lang w:val="en-GB"/>
              </w:rPr>
              <w:t>yes</w:t>
            </w:r>
          </w:p>
        </w:tc>
      </w:tr>
    </w:tbl>
    <w:p w:rsidR="00E55430" w:rsidRDefault="00E55430" w:rsidP="006409E9">
      <w:pPr>
        <w:spacing w:line="260" w:lineRule="atLeast"/>
        <w:rPr>
          <w:rFonts w:ascii="Arial" w:hAnsi="Arial" w:cs="Arial"/>
          <w:lang w:val="en-GB"/>
        </w:rPr>
      </w:pPr>
    </w:p>
    <w:p w:rsidR="00E55430" w:rsidRDefault="00E55430" w:rsidP="006409E9">
      <w:pPr>
        <w:spacing w:line="260" w:lineRule="atLeast"/>
        <w:rPr>
          <w:rFonts w:ascii="Arial" w:hAnsi="Arial" w:cs="Arial"/>
          <w:lang w:val="en-GB"/>
        </w:rPr>
      </w:pPr>
    </w:p>
    <w:p w:rsidR="00E55430" w:rsidRPr="00D40176" w:rsidRDefault="00E55430"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02" name="Grafik 102"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03" name="Grafik 103"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55430" w:rsidRDefault="00E55430" w:rsidP="006409E9">
      <w:pPr>
        <w:spacing w:line="260" w:lineRule="atLeast"/>
        <w:ind w:hanging="709"/>
        <w:rPr>
          <w:rFonts w:ascii="Arial" w:hAnsi="Arial" w:cs="Arial"/>
          <w:b/>
          <w:lang w:val="en-GB"/>
        </w:rPr>
      </w:pPr>
    </w:p>
    <w:p w:rsidR="00E55430"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GREECE</w:t>
      </w:r>
    </w:p>
    <w:p w:rsidR="00E55430"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E55430" w:rsidRPr="00E200B3"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55430" w:rsidRPr="00E200B3" w:rsidTr="000C100D">
        <w:tc>
          <w:tcPr>
            <w:tcW w:w="6947" w:type="dxa"/>
            <w:gridSpan w:val="9"/>
            <w:tcBorders>
              <w:top w:val="single" w:sz="4" w:space="0" w:color="auto"/>
              <w:right w:val="single" w:sz="4" w:space="0" w:color="auto"/>
            </w:tcBorders>
            <w:vAlign w:val="center"/>
          </w:tcPr>
          <w:p w:rsidR="00E55430" w:rsidRPr="00E55430"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20750C"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Just one year during JAMIE project</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8E45CF" w:rsidRDefault="00E55430" w:rsidP="006409E9">
            <w:pPr>
              <w:spacing w:line="260" w:lineRule="atLeast"/>
              <w:rPr>
                <w:rFonts w:ascii="Arial" w:hAnsi="Arial" w:cs="Arial"/>
                <w:sz w:val="16"/>
                <w:szCs w:val="16"/>
                <w:lang w:val="en-GB"/>
              </w:rPr>
            </w:pPr>
            <w:r w:rsidRPr="008E45CF">
              <w:rPr>
                <w:rFonts w:ascii="Arial" w:hAnsi="Arial" w:cs="Arial"/>
                <w:sz w:val="16"/>
                <w:szCs w:val="16"/>
                <w:lang w:val="en-GB"/>
              </w:rPr>
              <w:t>Collaboration stopped after JAMIE</w:t>
            </w:r>
          </w:p>
        </w:tc>
      </w:tr>
      <w:tr w:rsidR="00E55430" w:rsidRPr="00E200B3" w:rsidTr="000C100D">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C01034" w:rsidRDefault="00E55430" w:rsidP="006409E9">
            <w:pPr>
              <w:spacing w:line="260" w:lineRule="atLeast"/>
              <w:jc w:val="center"/>
              <w:rPr>
                <w:rFonts w:ascii="Arial" w:hAnsi="Arial" w:cs="Arial"/>
                <w:b/>
                <w:sz w:val="24"/>
                <w:szCs w:val="24"/>
                <w:lang w:val="en-GB"/>
              </w:rPr>
            </w:pPr>
            <w:r w:rsidRPr="00C01034">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Just 2012</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jc w:val="center"/>
              <w:rPr>
                <w:rFonts w:ascii="Arial" w:hAnsi="Arial" w:cs="Arial"/>
                <w:b/>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2012</w:t>
            </w:r>
          </w:p>
        </w:tc>
      </w:tr>
      <w:tr w:rsidR="00E55430" w:rsidRPr="00E200B3"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Not applicable</w:t>
            </w:r>
          </w:p>
        </w:tc>
      </w:tr>
      <w:tr w:rsidR="00E55430" w:rsidRPr="0020750C"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55430" w:rsidRPr="00E200B3" w:rsidRDefault="00E55430" w:rsidP="006409E9">
            <w:pPr>
              <w:spacing w:line="260" w:lineRule="atLeast"/>
              <w:jc w:val="center"/>
              <w:rPr>
                <w:rFonts w:ascii="Arial" w:hAnsi="Arial" w:cs="Arial"/>
                <w:b/>
                <w:sz w:val="16"/>
                <w:szCs w:val="16"/>
                <w:lang w:val="en-GB"/>
              </w:rPr>
            </w:pP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55430" w:rsidRPr="00E200B3" w:rsidRDefault="00E55430" w:rsidP="006409E9">
            <w:pPr>
              <w:spacing w:line="260" w:lineRule="atLeast"/>
              <w:jc w:val="center"/>
              <w:rPr>
                <w:rFonts w:ascii="Arial" w:hAnsi="Arial" w:cs="Arial"/>
                <w:b/>
                <w:sz w:val="16"/>
                <w:szCs w:val="16"/>
                <w:lang w:val="en-GB"/>
              </w:rPr>
            </w:pP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Small and biased sample, no rates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3</w:t>
            </w:r>
          </w:p>
        </w:tc>
        <w:tc>
          <w:tcPr>
            <w:tcW w:w="1457" w:type="dxa"/>
            <w:tcBorders>
              <w:bottom w:val="single" w:sz="4" w:space="0" w:color="auto"/>
            </w:tcBorders>
            <w:shd w:val="clear" w:color="auto" w:fill="FFFFFF" w:themeFill="background1"/>
          </w:tcPr>
          <w:p w:rsidR="00E55430" w:rsidRPr="008E45CF" w:rsidRDefault="00E55430" w:rsidP="006409E9">
            <w:pPr>
              <w:spacing w:line="260" w:lineRule="atLeast"/>
              <w:rPr>
                <w:rFonts w:ascii="Arial" w:hAnsi="Arial" w:cs="Arial"/>
                <w:sz w:val="16"/>
                <w:szCs w:val="16"/>
                <w:lang w:val="en-GB"/>
              </w:rPr>
            </w:pPr>
            <w:r w:rsidRPr="008E45CF">
              <w:rPr>
                <w:rFonts w:ascii="Arial" w:hAnsi="Arial" w:cs="Arial"/>
                <w:sz w:val="16"/>
                <w:szCs w:val="16"/>
                <w:lang w:val="en-GB"/>
              </w:rPr>
              <w:t>Data collection terminated</w:t>
            </w:r>
          </w:p>
        </w:tc>
      </w:tr>
      <w:tr w:rsidR="00E55430" w:rsidRPr="00E200B3" w:rsidTr="000C100D">
        <w:tc>
          <w:tcPr>
            <w:tcW w:w="6947" w:type="dxa"/>
            <w:gridSpan w:val="9"/>
            <w:tcBorders>
              <w:top w:val="single" w:sz="4" w:space="0" w:color="auto"/>
              <w:right w:val="single" w:sz="4" w:space="0" w:color="auto"/>
            </w:tcBorders>
            <w:vAlign w:val="center"/>
          </w:tcPr>
          <w:p w:rsidR="00E55430" w:rsidRPr="00E55430" w:rsidRDefault="00E55430"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Comments</w:t>
            </w:r>
          </w:p>
        </w:tc>
      </w:tr>
      <w:tr w:rsidR="00E55430" w:rsidRPr="00E200B3"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C01034" w:rsidRDefault="00E55430" w:rsidP="006409E9">
            <w:pPr>
              <w:spacing w:line="260" w:lineRule="atLeast"/>
              <w:rPr>
                <w:rFonts w:ascii="Arial" w:hAnsi="Arial" w:cs="Arial"/>
                <w:sz w:val="16"/>
                <w:szCs w:val="16"/>
                <w:lang w:val="en-GB"/>
              </w:rPr>
            </w:pPr>
            <w:r w:rsidRPr="00C01034">
              <w:rPr>
                <w:rFonts w:ascii="Arial" w:hAnsi="Arial" w:cs="Arial"/>
                <w:sz w:val="16"/>
                <w:szCs w:val="16"/>
                <w:lang w:val="en-GB"/>
              </w:rPr>
              <w:t>There is no system in place</w:t>
            </w:r>
          </w:p>
        </w:tc>
      </w:tr>
      <w:tr w:rsidR="00E55430" w:rsidRPr="00E200B3" w:rsidTr="000C100D">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C01034" w:rsidRDefault="00E55430" w:rsidP="006409E9">
            <w:pPr>
              <w:spacing w:line="260" w:lineRule="atLeast"/>
              <w:rPr>
                <w:rFonts w:ascii="Arial" w:hAnsi="Arial" w:cs="Arial"/>
                <w:sz w:val="16"/>
                <w:szCs w:val="16"/>
                <w:lang w:val="en-GB"/>
              </w:rPr>
            </w:pPr>
            <w:r>
              <w:rPr>
                <w:rFonts w:ascii="Arial" w:hAnsi="Arial" w:cs="Arial"/>
                <w:sz w:val="16"/>
                <w:szCs w:val="16"/>
                <w:lang w:val="en-GB"/>
              </w:rPr>
              <w:t xml:space="preserve">Search for </w:t>
            </w:r>
            <w:r w:rsidRPr="00C01034">
              <w:rPr>
                <w:rFonts w:ascii="Arial" w:hAnsi="Arial" w:cs="Arial"/>
                <w:sz w:val="16"/>
                <w:szCs w:val="16"/>
                <w:lang w:val="en-GB"/>
              </w:rPr>
              <w:t xml:space="preserve"> interested partner </w:t>
            </w:r>
            <w:r>
              <w:rPr>
                <w:rFonts w:ascii="Arial" w:hAnsi="Arial" w:cs="Arial"/>
                <w:sz w:val="16"/>
                <w:szCs w:val="16"/>
                <w:lang w:val="en-GB"/>
              </w:rPr>
              <w:t>not yet successful</w:t>
            </w:r>
            <w:r w:rsidRPr="00C01034">
              <w:rPr>
                <w:rFonts w:ascii="Arial" w:hAnsi="Arial" w:cs="Arial"/>
                <w:sz w:val="16"/>
                <w:szCs w:val="16"/>
                <w:lang w:val="en-GB"/>
              </w:rPr>
              <w:t>.</w:t>
            </w:r>
          </w:p>
        </w:tc>
      </w:tr>
      <w:tr w:rsidR="00E55430" w:rsidRPr="0020750C" w:rsidTr="000C100D">
        <w:tc>
          <w:tcPr>
            <w:tcW w:w="3369" w:type="dxa"/>
            <w:gridSpan w:val="3"/>
            <w:tcBorders>
              <w:bottom w:val="single" w:sz="4" w:space="0" w:color="auto"/>
            </w:tcBorders>
            <w:vAlign w:val="center"/>
          </w:tcPr>
          <w:p w:rsidR="00E55430" w:rsidRPr="00E200B3" w:rsidRDefault="00E55430"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55430" w:rsidRPr="00E200B3" w:rsidRDefault="00E55430" w:rsidP="006409E9">
            <w:pPr>
              <w:spacing w:before="120" w:after="120" w:line="260" w:lineRule="atLeast"/>
              <w:rPr>
                <w:rFonts w:ascii="Arial" w:hAnsi="Arial" w:cs="Arial"/>
                <w:sz w:val="20"/>
                <w:szCs w:val="20"/>
                <w:lang w:val="en-GB"/>
              </w:rPr>
            </w:pPr>
            <w:r>
              <w:rPr>
                <w:rFonts w:ascii="Arial" w:hAnsi="Arial" w:cs="Arial"/>
                <w:sz w:val="20"/>
                <w:szCs w:val="20"/>
                <w:lang w:val="en-GB"/>
              </w:rPr>
              <w:t>A successful pilot in 2012 discontinued due to lack of resources as a consequence of the financial crisis. During 2015-2017, no (other) capable national partner could not be identified. Participation in the EU IDB data exchange in the near future is unlikely.</w:t>
            </w:r>
          </w:p>
        </w:tc>
      </w:tr>
      <w:tr w:rsidR="00E55430" w:rsidRPr="00E200B3" w:rsidTr="000C100D">
        <w:tc>
          <w:tcPr>
            <w:tcW w:w="9288" w:type="dxa"/>
            <w:gridSpan w:val="12"/>
            <w:vAlign w:val="center"/>
          </w:tcPr>
          <w:p w:rsidR="00E55430" w:rsidRPr="00E200B3" w:rsidRDefault="00E55430"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E55430" w:rsidRPr="00E200B3" w:rsidTr="000C100D">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Pr>
                <w:rFonts w:ascii="Arial" w:hAnsi="Arial" w:cs="Arial"/>
                <w:b/>
                <w:sz w:val="24"/>
                <w:szCs w:val="24"/>
                <w:lang w:val="en-GB"/>
              </w:rPr>
              <w:t>OK</w:t>
            </w:r>
          </w:p>
        </w:tc>
      </w:tr>
      <w:tr w:rsidR="00E55430" w:rsidRPr="00E200B3" w:rsidTr="000C100D">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Not available</w:t>
            </w:r>
          </w:p>
        </w:tc>
        <w:tc>
          <w:tcPr>
            <w:tcW w:w="2322" w:type="dxa"/>
            <w:gridSpan w:val="2"/>
            <w:vAlign w:val="center"/>
          </w:tcPr>
          <w:p w:rsidR="00E55430" w:rsidRPr="00E200B3" w:rsidRDefault="00E55430" w:rsidP="006409E9">
            <w:pPr>
              <w:spacing w:before="120" w:after="120"/>
              <w:rPr>
                <w:rFonts w:ascii="Arial" w:hAnsi="Arial" w:cs="Arial"/>
                <w:sz w:val="20"/>
                <w:szCs w:val="20"/>
                <w:lang w:val="en-GB"/>
              </w:rPr>
            </w:pPr>
          </w:p>
        </w:tc>
      </w:tr>
      <w:tr w:rsidR="00E55430" w:rsidTr="000C100D">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55430" w:rsidRPr="00513BAF" w:rsidRDefault="00E55430" w:rsidP="006409E9">
            <w:pPr>
              <w:spacing w:before="120" w:after="120"/>
              <w:rPr>
                <w:rFonts w:ascii="Arial" w:hAnsi="Arial" w:cs="Arial"/>
                <w:sz w:val="20"/>
                <w:szCs w:val="20"/>
                <w:lang w:val="en-GB"/>
              </w:rPr>
            </w:pPr>
            <w:r>
              <w:rPr>
                <w:rFonts w:ascii="Arial" w:hAnsi="Arial" w:cs="Arial"/>
                <w:sz w:val="20"/>
                <w:szCs w:val="20"/>
                <w:lang w:val="en-GB"/>
              </w:rPr>
              <w:t>yes</w:t>
            </w:r>
          </w:p>
        </w:tc>
      </w:tr>
    </w:tbl>
    <w:p w:rsidR="00E55430" w:rsidRDefault="00E55430" w:rsidP="006409E9">
      <w:pPr>
        <w:spacing w:line="260" w:lineRule="atLeast"/>
        <w:rPr>
          <w:rFonts w:ascii="Arial" w:hAnsi="Arial" w:cs="Arial"/>
          <w:lang w:val="en-GB"/>
        </w:rPr>
      </w:pPr>
    </w:p>
    <w:p w:rsidR="00E55430" w:rsidRDefault="00E55430" w:rsidP="006409E9">
      <w:pPr>
        <w:spacing w:line="260" w:lineRule="atLeast"/>
        <w:rPr>
          <w:rFonts w:ascii="Arial" w:hAnsi="Arial" w:cs="Arial"/>
          <w:lang w:val="en-GB"/>
        </w:rPr>
      </w:pPr>
    </w:p>
    <w:p w:rsidR="00E55430" w:rsidRPr="00D40176" w:rsidRDefault="00E55430"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05" name="Grafik 105"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06" name="Grafik 106"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55430" w:rsidRDefault="00E55430" w:rsidP="006409E9">
      <w:pPr>
        <w:spacing w:line="260" w:lineRule="atLeast"/>
        <w:ind w:hanging="709"/>
        <w:rPr>
          <w:rFonts w:ascii="Arial" w:hAnsi="Arial" w:cs="Arial"/>
          <w:b/>
          <w:lang w:val="en-GB"/>
        </w:rPr>
      </w:pPr>
    </w:p>
    <w:p w:rsidR="00E55430"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HUNGARY</w:t>
      </w:r>
    </w:p>
    <w:p w:rsidR="00E55430"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95E88">
        <w:rPr>
          <w:rFonts w:ascii="Arial" w:hAnsi="Arial" w:cs="Arial"/>
          <w:b/>
          <w:i/>
          <w:sz w:val="28"/>
          <w:szCs w:val="28"/>
          <w:highlight w:val="cyan"/>
          <w:lang w:val="en-GB"/>
        </w:rPr>
        <w:t>October 2017</w:t>
      </w:r>
    </w:p>
    <w:p w:rsidR="00E55430" w:rsidRPr="00E200B3"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55430" w:rsidRPr="00E200B3" w:rsidTr="000C100D">
        <w:tc>
          <w:tcPr>
            <w:tcW w:w="6947" w:type="dxa"/>
            <w:gridSpan w:val="9"/>
            <w:tcBorders>
              <w:top w:val="single" w:sz="4" w:space="0" w:color="auto"/>
              <w:right w:val="single" w:sz="4" w:space="0" w:color="auto"/>
            </w:tcBorders>
            <w:vAlign w:val="center"/>
          </w:tcPr>
          <w:p w:rsidR="00E55430" w:rsidRPr="00E55430"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7</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0C100D">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8134AB" w:rsidRDefault="00E55430" w:rsidP="006409E9">
            <w:pPr>
              <w:spacing w:line="260" w:lineRule="atLeast"/>
              <w:jc w:val="center"/>
              <w:rPr>
                <w:rFonts w:ascii="Arial" w:hAnsi="Arial" w:cs="Arial"/>
                <w:b/>
                <w:sz w:val="24"/>
                <w:szCs w:val="24"/>
                <w:lang w:val="en-GB"/>
              </w:rPr>
            </w:pPr>
            <w:r w:rsidRPr="008134AB">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Just 2013</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jc w:val="center"/>
              <w:rPr>
                <w:rFonts w:ascii="Arial" w:hAnsi="Arial" w:cs="Arial"/>
                <w:b/>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55430" w:rsidRPr="00E200B3" w:rsidRDefault="00E55430" w:rsidP="006409E9">
            <w:pPr>
              <w:spacing w:line="260" w:lineRule="atLeast"/>
              <w:jc w:val="center"/>
              <w:rPr>
                <w:rFonts w:ascii="Arial" w:hAnsi="Arial" w:cs="Arial"/>
                <w:b/>
                <w:sz w:val="16"/>
                <w:szCs w:val="16"/>
                <w:lang w:val="en-GB"/>
              </w:rPr>
            </w:pP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55430" w:rsidRPr="00E200B3" w:rsidRDefault="00E55430" w:rsidP="006409E9">
            <w:pPr>
              <w:spacing w:line="260" w:lineRule="atLeast"/>
              <w:jc w:val="center"/>
              <w:rPr>
                <w:rFonts w:ascii="Arial" w:hAnsi="Arial" w:cs="Arial"/>
                <w:b/>
                <w:sz w:val="16"/>
                <w:szCs w:val="16"/>
                <w:lang w:val="en-GB"/>
              </w:rPr>
            </w:pP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Sample too small, no rates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0C100D">
        <w:tc>
          <w:tcPr>
            <w:tcW w:w="6947" w:type="dxa"/>
            <w:gridSpan w:val="9"/>
            <w:tcBorders>
              <w:top w:val="single" w:sz="4" w:space="0" w:color="auto"/>
              <w:right w:val="single" w:sz="4" w:space="0" w:color="auto"/>
            </w:tcBorders>
            <w:vAlign w:val="center"/>
          </w:tcPr>
          <w:p w:rsidR="00E55430" w:rsidRPr="00E55430" w:rsidRDefault="00E55430"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Comments</w:t>
            </w:r>
          </w:p>
        </w:tc>
      </w:tr>
      <w:tr w:rsidR="00E55430" w:rsidRPr="00E200B3"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8134AB" w:rsidRDefault="00E55430" w:rsidP="006409E9">
            <w:pPr>
              <w:spacing w:line="260" w:lineRule="atLeast"/>
              <w:rPr>
                <w:rFonts w:ascii="Arial" w:hAnsi="Arial" w:cs="Arial"/>
                <w:sz w:val="16"/>
                <w:szCs w:val="16"/>
                <w:lang w:val="en-GB"/>
              </w:rPr>
            </w:pPr>
            <w:r w:rsidRPr="008134AB">
              <w:rPr>
                <w:rFonts w:ascii="Arial" w:hAnsi="Arial" w:cs="Arial"/>
                <w:sz w:val="16"/>
                <w:szCs w:val="16"/>
                <w:lang w:val="en-GB"/>
              </w:rPr>
              <w:t>There is no system in place</w:t>
            </w:r>
          </w:p>
        </w:tc>
      </w:tr>
      <w:tr w:rsidR="00E55430" w:rsidRPr="00E200B3" w:rsidTr="000C100D">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Legislation under consideration</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4</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20750C" w:rsidTr="000C100D">
        <w:tc>
          <w:tcPr>
            <w:tcW w:w="3369" w:type="dxa"/>
            <w:gridSpan w:val="3"/>
            <w:tcBorders>
              <w:bottom w:val="single" w:sz="4" w:space="0" w:color="auto"/>
            </w:tcBorders>
            <w:vAlign w:val="center"/>
          </w:tcPr>
          <w:p w:rsidR="00E55430" w:rsidRPr="00E200B3" w:rsidRDefault="00E55430"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55430" w:rsidRPr="00E200B3" w:rsidRDefault="00E55430" w:rsidP="006409E9">
            <w:pPr>
              <w:spacing w:before="120" w:after="120" w:line="260" w:lineRule="atLeast"/>
              <w:rPr>
                <w:rFonts w:ascii="Arial" w:hAnsi="Arial" w:cs="Arial"/>
                <w:sz w:val="20"/>
                <w:szCs w:val="20"/>
                <w:lang w:val="en-GB"/>
              </w:rPr>
            </w:pPr>
            <w:r>
              <w:rPr>
                <w:rFonts w:ascii="Arial" w:hAnsi="Arial" w:cs="Arial"/>
                <w:sz w:val="20"/>
                <w:szCs w:val="20"/>
                <w:lang w:val="en-GB"/>
              </w:rPr>
              <w:t xml:space="preserve">Successful pilot in 2013 not continued after the end of the JAMIE project. During 2015-2017, no substantial changes have taken place; efforts for a compulsory legal basis did not materialize. Participation in the EU IDB data exchange in the near future is unlikely despite of stable interest of the national partner. </w:t>
            </w:r>
          </w:p>
        </w:tc>
      </w:tr>
      <w:tr w:rsidR="00E55430" w:rsidRPr="00E200B3" w:rsidTr="000C100D">
        <w:tc>
          <w:tcPr>
            <w:tcW w:w="9288" w:type="dxa"/>
            <w:gridSpan w:val="12"/>
            <w:vAlign w:val="center"/>
          </w:tcPr>
          <w:p w:rsidR="00E55430" w:rsidRPr="00E200B3" w:rsidRDefault="00E55430"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E55430" w:rsidRPr="00E200B3" w:rsidTr="000C100D">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Pr>
                <w:rFonts w:ascii="Arial" w:hAnsi="Arial" w:cs="Arial"/>
                <w:b/>
                <w:sz w:val="24"/>
                <w:szCs w:val="24"/>
                <w:lang w:val="en-GB"/>
              </w:rPr>
              <w:t>OK</w:t>
            </w:r>
          </w:p>
        </w:tc>
      </w:tr>
      <w:tr w:rsidR="00E55430" w:rsidRPr="00E200B3" w:rsidTr="000C100D">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Budapest, 13 Oct 2017</w:t>
            </w:r>
          </w:p>
        </w:tc>
        <w:tc>
          <w:tcPr>
            <w:tcW w:w="2322" w:type="dxa"/>
            <w:gridSpan w:val="5"/>
            <w:vAlign w:val="center"/>
          </w:tcPr>
          <w:p w:rsidR="00E55430" w:rsidRPr="009B3CD3" w:rsidRDefault="00E55430" w:rsidP="006409E9">
            <w:pPr>
              <w:spacing w:before="120" w:after="120"/>
              <w:rPr>
                <w:rFonts w:ascii="Arial" w:hAnsi="Arial" w:cs="Arial"/>
                <w:sz w:val="20"/>
                <w:szCs w:val="20"/>
                <w:lang w:val="en-GB"/>
              </w:rPr>
            </w:pPr>
            <w:r>
              <w:rPr>
                <w:rFonts w:ascii="Arial" w:hAnsi="Arial" w:cs="Arial"/>
                <w:noProof/>
                <w:sz w:val="20"/>
                <w:szCs w:val="20"/>
                <w:lang w:val="en-GB"/>
              </w:rPr>
              <w:t>Peter Csizmadia</w:t>
            </w:r>
          </w:p>
        </w:tc>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OK</w:t>
            </w:r>
          </w:p>
        </w:tc>
      </w:tr>
      <w:tr w:rsidR="00E55430" w:rsidTr="000C100D">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55430" w:rsidRPr="00513BAF" w:rsidRDefault="00E55430" w:rsidP="006409E9">
            <w:pPr>
              <w:spacing w:before="120" w:after="120"/>
              <w:rPr>
                <w:rFonts w:ascii="Arial" w:hAnsi="Arial" w:cs="Arial"/>
                <w:sz w:val="20"/>
                <w:szCs w:val="20"/>
                <w:lang w:val="en-GB"/>
              </w:rPr>
            </w:pPr>
            <w:r>
              <w:rPr>
                <w:rFonts w:ascii="Arial" w:hAnsi="Arial" w:cs="Arial"/>
                <w:sz w:val="20"/>
                <w:szCs w:val="20"/>
                <w:lang w:val="en-GB"/>
              </w:rPr>
              <w:t>OK</w:t>
            </w:r>
          </w:p>
        </w:tc>
      </w:tr>
    </w:tbl>
    <w:p w:rsidR="00E55430" w:rsidRDefault="00E55430" w:rsidP="006409E9">
      <w:pPr>
        <w:spacing w:line="260" w:lineRule="atLeast"/>
        <w:rPr>
          <w:rFonts w:ascii="Arial" w:hAnsi="Arial" w:cs="Arial"/>
          <w:lang w:val="en-GB"/>
        </w:rPr>
      </w:pPr>
    </w:p>
    <w:p w:rsidR="00E55430" w:rsidRDefault="00E55430" w:rsidP="006409E9">
      <w:pPr>
        <w:spacing w:line="260" w:lineRule="atLeast"/>
        <w:rPr>
          <w:rFonts w:ascii="Arial" w:hAnsi="Arial" w:cs="Arial"/>
          <w:lang w:val="en-GB"/>
        </w:rPr>
      </w:pPr>
    </w:p>
    <w:p w:rsidR="00E55430" w:rsidRPr="00D40176" w:rsidRDefault="00E55430"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08" name="Grafik 108"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09" name="Grafik 109"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55430" w:rsidRDefault="00E55430" w:rsidP="006409E9">
      <w:pPr>
        <w:spacing w:line="260" w:lineRule="atLeast"/>
        <w:ind w:hanging="709"/>
        <w:rPr>
          <w:rFonts w:ascii="Arial" w:hAnsi="Arial" w:cs="Arial"/>
          <w:b/>
          <w:lang w:val="en-GB"/>
        </w:rPr>
      </w:pPr>
    </w:p>
    <w:p w:rsidR="00E55430"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IRELAND</w:t>
      </w:r>
    </w:p>
    <w:p w:rsidR="00E55430"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E55430" w:rsidRPr="00E200B3"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55430" w:rsidRPr="00E200B3" w:rsidTr="000C100D">
        <w:tc>
          <w:tcPr>
            <w:tcW w:w="6947" w:type="dxa"/>
            <w:gridSpan w:val="9"/>
            <w:tcBorders>
              <w:top w:val="single" w:sz="4" w:space="0" w:color="auto"/>
              <w:right w:val="single" w:sz="4" w:space="0" w:color="auto"/>
            </w:tcBorders>
            <w:vAlign w:val="center"/>
          </w:tcPr>
          <w:p w:rsidR="00E55430" w:rsidRPr="00E55430"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6</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0C100D">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6C4381" w:rsidRDefault="00E55430" w:rsidP="006409E9">
            <w:pPr>
              <w:spacing w:line="260" w:lineRule="atLeast"/>
              <w:jc w:val="center"/>
              <w:rPr>
                <w:rFonts w:ascii="Arial" w:hAnsi="Arial" w:cs="Arial"/>
                <w:b/>
                <w:sz w:val="24"/>
                <w:szCs w:val="24"/>
                <w:lang w:val="en-GB"/>
              </w:rPr>
            </w:pPr>
            <w:r w:rsidRPr="006C4381">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6C4381" w:rsidRDefault="00E55430" w:rsidP="006409E9">
            <w:pPr>
              <w:spacing w:line="260" w:lineRule="atLeast"/>
              <w:rPr>
                <w:rFonts w:ascii="Arial" w:hAnsi="Arial" w:cs="Arial"/>
                <w:sz w:val="16"/>
                <w:szCs w:val="16"/>
                <w:lang w:val="en-GB"/>
              </w:rPr>
            </w:pPr>
            <w:r w:rsidRPr="006C4381">
              <w:rPr>
                <w:rFonts w:ascii="Arial" w:hAnsi="Arial" w:cs="Arial"/>
                <w:sz w:val="16"/>
                <w:szCs w:val="16"/>
                <w:lang w:val="en-GB"/>
              </w:rPr>
              <w:t>Last delivery 2014</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Unclear</w:t>
            </w:r>
          </w:p>
        </w:tc>
      </w:tr>
      <w:tr w:rsidR="00E55430" w:rsidRPr="0020750C"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55430" w:rsidRPr="00E200B3" w:rsidRDefault="00E55430" w:rsidP="006409E9">
            <w:pPr>
              <w:spacing w:line="260" w:lineRule="atLeast"/>
              <w:jc w:val="center"/>
              <w:rPr>
                <w:rFonts w:ascii="Arial" w:hAnsi="Arial" w:cs="Arial"/>
                <w:b/>
                <w:sz w:val="16"/>
                <w:szCs w:val="16"/>
                <w:lang w:val="en-GB"/>
              </w:rPr>
            </w:pP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55430" w:rsidRPr="00E200B3" w:rsidRDefault="00E55430" w:rsidP="006409E9">
            <w:pPr>
              <w:spacing w:line="260" w:lineRule="atLeast"/>
              <w:jc w:val="center"/>
              <w:rPr>
                <w:rFonts w:ascii="Arial" w:hAnsi="Arial" w:cs="Arial"/>
                <w:b/>
                <w:sz w:val="16"/>
                <w:szCs w:val="16"/>
                <w:lang w:val="en-GB"/>
              </w:rPr>
            </w:pP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Only age-group 16+ (no children)</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0C100D">
        <w:tc>
          <w:tcPr>
            <w:tcW w:w="6947" w:type="dxa"/>
            <w:gridSpan w:val="9"/>
            <w:tcBorders>
              <w:top w:val="single" w:sz="4" w:space="0" w:color="auto"/>
              <w:right w:val="single" w:sz="4" w:space="0" w:color="auto"/>
            </w:tcBorders>
            <w:vAlign w:val="center"/>
          </w:tcPr>
          <w:p w:rsidR="00E55430" w:rsidRPr="00E55430" w:rsidRDefault="00E55430"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Comments</w:t>
            </w:r>
          </w:p>
        </w:tc>
      </w:tr>
      <w:tr w:rsidR="00E55430" w:rsidRPr="0020750C"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Data collected, but delivery for 2015+ uncertain</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No children</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Just one hospital</w:t>
            </w: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0C100D">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p w:rsidR="00E55430" w:rsidRPr="00914F1F" w:rsidRDefault="00E55430" w:rsidP="006409E9">
            <w:pPr>
              <w:rPr>
                <w:rFonts w:ascii="Arial" w:hAnsi="Arial" w:cs="Arial"/>
                <w:sz w:val="24"/>
                <w:szCs w:val="24"/>
                <w:lang w:val="en-GB"/>
              </w:rPr>
            </w:pP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Not secured</w:t>
            </w:r>
          </w:p>
        </w:tc>
      </w:tr>
      <w:tr w:rsidR="00E55430" w:rsidRPr="0020750C"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NDA strives for MoH support</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6</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20750C" w:rsidTr="000C100D">
        <w:tc>
          <w:tcPr>
            <w:tcW w:w="3369" w:type="dxa"/>
            <w:gridSpan w:val="3"/>
            <w:tcBorders>
              <w:bottom w:val="single" w:sz="4" w:space="0" w:color="auto"/>
            </w:tcBorders>
            <w:vAlign w:val="center"/>
          </w:tcPr>
          <w:p w:rsidR="00E55430" w:rsidRPr="00E200B3" w:rsidRDefault="00E55430"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55430" w:rsidRPr="00E200B3" w:rsidRDefault="00E55430" w:rsidP="006409E9">
            <w:pPr>
              <w:spacing w:before="120" w:after="120" w:line="260" w:lineRule="atLeast"/>
              <w:rPr>
                <w:rFonts w:ascii="Arial" w:hAnsi="Arial" w:cs="Arial"/>
                <w:sz w:val="20"/>
                <w:szCs w:val="20"/>
                <w:lang w:val="en-GB"/>
              </w:rPr>
            </w:pPr>
            <w:r>
              <w:rPr>
                <w:rFonts w:ascii="Arial" w:hAnsi="Arial" w:cs="Arial"/>
                <w:sz w:val="20"/>
                <w:szCs w:val="20"/>
                <w:lang w:val="en-GB"/>
              </w:rPr>
              <w:t>Sustained but not secured system. Major shortcomings are: just one reference hospital; scope restricted to adolescents &amp; adults (no children 0-15a). Between 2015-2017 increasing difficulties to get data from the reference hospital and to secure resources for data handling. Data delivery for 2015 and 2016 not completed yet. Future participation in the EU IDB data exchange is not secured, despite of stable interest of the national partner.</w:t>
            </w:r>
          </w:p>
        </w:tc>
      </w:tr>
      <w:tr w:rsidR="00E55430" w:rsidRPr="00E200B3" w:rsidTr="000C100D">
        <w:tc>
          <w:tcPr>
            <w:tcW w:w="9288" w:type="dxa"/>
            <w:gridSpan w:val="12"/>
            <w:vAlign w:val="center"/>
          </w:tcPr>
          <w:p w:rsidR="00E55430" w:rsidRPr="00E200B3" w:rsidRDefault="00E55430"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E55430" w:rsidRPr="00E200B3" w:rsidTr="000C100D">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Pr>
                <w:rFonts w:ascii="Arial" w:hAnsi="Arial" w:cs="Arial"/>
                <w:b/>
                <w:sz w:val="24"/>
                <w:szCs w:val="24"/>
                <w:lang w:val="en-GB"/>
              </w:rPr>
              <w:t>OK</w:t>
            </w:r>
          </w:p>
        </w:tc>
      </w:tr>
      <w:tr w:rsidR="00E55430" w:rsidRPr="00E200B3" w:rsidTr="000C100D">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Cork, 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Eve Griffin</w:t>
            </w:r>
          </w:p>
        </w:tc>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yes</w:t>
            </w:r>
          </w:p>
        </w:tc>
      </w:tr>
      <w:tr w:rsidR="00E55430" w:rsidTr="000C100D">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55430" w:rsidRPr="00513BAF" w:rsidRDefault="00E55430" w:rsidP="006409E9">
            <w:pPr>
              <w:spacing w:before="120" w:after="120"/>
              <w:rPr>
                <w:rFonts w:ascii="Arial" w:hAnsi="Arial" w:cs="Arial"/>
                <w:sz w:val="20"/>
                <w:szCs w:val="20"/>
                <w:lang w:val="en-GB"/>
              </w:rPr>
            </w:pPr>
            <w:r>
              <w:rPr>
                <w:rFonts w:ascii="Arial" w:hAnsi="Arial" w:cs="Arial"/>
                <w:sz w:val="20"/>
                <w:szCs w:val="20"/>
                <w:lang w:val="en-GB"/>
              </w:rPr>
              <w:t>yes</w:t>
            </w:r>
          </w:p>
        </w:tc>
      </w:tr>
    </w:tbl>
    <w:p w:rsidR="00E55430" w:rsidRDefault="00E55430" w:rsidP="006409E9">
      <w:pPr>
        <w:spacing w:line="260" w:lineRule="atLeast"/>
        <w:rPr>
          <w:rFonts w:ascii="Arial" w:hAnsi="Arial" w:cs="Arial"/>
          <w:lang w:val="en-GB"/>
        </w:rPr>
      </w:pPr>
    </w:p>
    <w:p w:rsidR="00E55430" w:rsidRDefault="00E55430" w:rsidP="006409E9">
      <w:pPr>
        <w:spacing w:line="260" w:lineRule="atLeast"/>
        <w:rPr>
          <w:rFonts w:ascii="Arial" w:hAnsi="Arial" w:cs="Arial"/>
          <w:lang w:val="en-GB"/>
        </w:rPr>
      </w:pPr>
    </w:p>
    <w:p w:rsidR="00E55430" w:rsidRPr="00D40176" w:rsidRDefault="00E55430"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11" name="Grafik 111"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12" name="Grafik 112"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55430" w:rsidRDefault="00E55430" w:rsidP="006409E9">
      <w:pPr>
        <w:spacing w:line="260" w:lineRule="atLeast"/>
        <w:ind w:hanging="709"/>
        <w:rPr>
          <w:rFonts w:ascii="Arial" w:hAnsi="Arial" w:cs="Arial"/>
          <w:b/>
          <w:lang w:val="en-GB"/>
        </w:rPr>
      </w:pPr>
    </w:p>
    <w:p w:rsidR="00E55430"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ICELAND</w:t>
      </w:r>
    </w:p>
    <w:p w:rsidR="00E55430"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E55430" w:rsidRPr="00E200B3"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55430" w:rsidRPr="00E200B3" w:rsidTr="000C100D">
        <w:tc>
          <w:tcPr>
            <w:tcW w:w="6947" w:type="dxa"/>
            <w:gridSpan w:val="9"/>
            <w:tcBorders>
              <w:top w:val="single" w:sz="4" w:space="0" w:color="auto"/>
              <w:right w:val="single" w:sz="4" w:space="0" w:color="auto"/>
            </w:tcBorders>
            <w:vAlign w:val="center"/>
          </w:tcPr>
          <w:p w:rsidR="00E55430" w:rsidRPr="00E55430"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Support only for JAMIE project</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3</w:t>
            </w:r>
          </w:p>
        </w:tc>
        <w:tc>
          <w:tcPr>
            <w:tcW w:w="1457" w:type="dxa"/>
            <w:tcBorders>
              <w:bottom w:val="single" w:sz="4" w:space="0" w:color="auto"/>
            </w:tcBorders>
            <w:shd w:val="clear" w:color="auto" w:fill="FFFFFF" w:themeFill="background1"/>
          </w:tcPr>
          <w:p w:rsidR="00E55430" w:rsidRPr="0028645B" w:rsidRDefault="00E55430" w:rsidP="006409E9">
            <w:pPr>
              <w:spacing w:line="260" w:lineRule="atLeast"/>
              <w:rPr>
                <w:rFonts w:ascii="Arial" w:hAnsi="Arial" w:cs="Arial"/>
                <w:sz w:val="16"/>
                <w:szCs w:val="16"/>
                <w:lang w:val="en-GB"/>
              </w:rPr>
            </w:pPr>
            <w:r w:rsidRPr="0028645B">
              <w:rPr>
                <w:rFonts w:ascii="Arial" w:hAnsi="Arial" w:cs="Arial"/>
                <w:sz w:val="16"/>
                <w:szCs w:val="16"/>
                <w:lang w:val="en-GB"/>
              </w:rPr>
              <w:t>Collaboration stopped after JAMIE project</w:t>
            </w:r>
          </w:p>
        </w:tc>
      </w:tr>
      <w:tr w:rsidR="00E55430" w:rsidRPr="00E200B3" w:rsidTr="000C100D">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28645B" w:rsidRDefault="00E55430" w:rsidP="006409E9">
            <w:pPr>
              <w:spacing w:line="260" w:lineRule="atLeast"/>
              <w:jc w:val="center"/>
              <w:rPr>
                <w:rFonts w:ascii="Arial" w:hAnsi="Arial" w:cs="Arial"/>
                <w:b/>
                <w:sz w:val="24"/>
                <w:szCs w:val="24"/>
                <w:lang w:val="en-GB"/>
              </w:rPr>
            </w:pPr>
            <w:r w:rsidRPr="0028645B">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Last delivery 2013</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jc w:val="center"/>
              <w:rPr>
                <w:rFonts w:ascii="Arial" w:hAnsi="Arial" w:cs="Arial"/>
                <w:b/>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unclear</w:t>
            </w:r>
          </w:p>
        </w:tc>
      </w:tr>
      <w:tr w:rsidR="00E55430" w:rsidRPr="0020750C"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55430" w:rsidRPr="00E200B3" w:rsidRDefault="00E55430" w:rsidP="006409E9">
            <w:pPr>
              <w:spacing w:line="260" w:lineRule="atLeast"/>
              <w:jc w:val="center"/>
              <w:rPr>
                <w:rFonts w:ascii="Arial" w:hAnsi="Arial" w:cs="Arial"/>
                <w:b/>
                <w:sz w:val="16"/>
                <w:szCs w:val="16"/>
                <w:lang w:val="en-GB"/>
              </w:rPr>
            </w:pP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55430" w:rsidRPr="00E200B3" w:rsidRDefault="00E55430" w:rsidP="006409E9">
            <w:pPr>
              <w:spacing w:line="260" w:lineRule="atLeast"/>
              <w:jc w:val="center"/>
              <w:rPr>
                <w:rFonts w:ascii="Arial" w:hAnsi="Arial" w:cs="Arial"/>
                <w:b/>
                <w:sz w:val="16"/>
                <w:szCs w:val="16"/>
                <w:lang w:val="en-GB"/>
              </w:rPr>
            </w:pP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Road traffic injuries not identifiable</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7</w:t>
            </w:r>
          </w:p>
        </w:tc>
        <w:tc>
          <w:tcPr>
            <w:tcW w:w="1457" w:type="dxa"/>
            <w:tcBorders>
              <w:bottom w:val="single" w:sz="4" w:space="0" w:color="auto"/>
            </w:tcBorders>
            <w:shd w:val="clear" w:color="auto" w:fill="FFFFFF" w:themeFill="background1"/>
          </w:tcPr>
          <w:p w:rsidR="00E55430" w:rsidRPr="0028645B" w:rsidRDefault="00E55430" w:rsidP="006409E9">
            <w:pPr>
              <w:spacing w:line="260" w:lineRule="atLeast"/>
              <w:rPr>
                <w:rFonts w:ascii="Arial" w:hAnsi="Arial" w:cs="Arial"/>
                <w:sz w:val="16"/>
                <w:szCs w:val="16"/>
                <w:lang w:val="en-GB"/>
              </w:rPr>
            </w:pPr>
            <w:r w:rsidRPr="0028645B">
              <w:rPr>
                <w:rFonts w:ascii="Arial" w:hAnsi="Arial" w:cs="Arial"/>
                <w:sz w:val="16"/>
                <w:szCs w:val="16"/>
                <w:lang w:val="en-GB"/>
              </w:rPr>
              <w:t>Last delivery 2013</w:t>
            </w:r>
          </w:p>
        </w:tc>
      </w:tr>
      <w:tr w:rsidR="00E55430" w:rsidRPr="00E200B3" w:rsidTr="000C100D">
        <w:tc>
          <w:tcPr>
            <w:tcW w:w="6947" w:type="dxa"/>
            <w:gridSpan w:val="9"/>
            <w:tcBorders>
              <w:top w:val="single" w:sz="4" w:space="0" w:color="auto"/>
              <w:right w:val="single" w:sz="4" w:space="0" w:color="auto"/>
            </w:tcBorders>
            <w:vAlign w:val="center"/>
          </w:tcPr>
          <w:p w:rsidR="00E55430" w:rsidRPr="00E55430" w:rsidRDefault="00E55430"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Comments</w:t>
            </w:r>
          </w:p>
        </w:tc>
      </w:tr>
      <w:tr w:rsidR="00E55430" w:rsidRPr="0020750C"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Data available, but not submitted</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No road accidents identifiable</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14</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r>
              <w:rPr>
                <w:rFonts w:ascii="Arial" w:hAnsi="Arial" w:cs="Arial"/>
                <w:sz w:val="16"/>
                <w:szCs w:val="16"/>
                <w:lang w:val="en-GB"/>
              </w:rPr>
              <w:t>Data available, but not submitted</w:t>
            </w:r>
          </w:p>
        </w:tc>
      </w:tr>
      <w:tr w:rsidR="00E55430" w:rsidRPr="00E200B3" w:rsidTr="000C100D">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unclear</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For collection yes, but not for exchange</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Currently no resources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unclear</w:t>
            </w: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3</w:t>
            </w:r>
          </w:p>
        </w:tc>
        <w:tc>
          <w:tcPr>
            <w:tcW w:w="1457" w:type="dxa"/>
            <w:tcBorders>
              <w:bottom w:val="single" w:sz="4" w:space="0" w:color="auto"/>
            </w:tcBorders>
            <w:shd w:val="clear" w:color="auto" w:fill="FFFFFF" w:themeFill="background1"/>
          </w:tcPr>
          <w:p w:rsidR="00E55430" w:rsidRPr="00FE3DB4" w:rsidRDefault="00E55430" w:rsidP="006409E9">
            <w:pPr>
              <w:spacing w:line="260" w:lineRule="atLeast"/>
              <w:rPr>
                <w:rFonts w:ascii="Arial" w:hAnsi="Arial" w:cs="Arial"/>
                <w:sz w:val="16"/>
                <w:szCs w:val="16"/>
                <w:lang w:val="en-GB"/>
              </w:rPr>
            </w:pPr>
            <w:r w:rsidRPr="00FE3DB4">
              <w:rPr>
                <w:rFonts w:ascii="Arial" w:hAnsi="Arial" w:cs="Arial"/>
                <w:sz w:val="16"/>
                <w:szCs w:val="16"/>
                <w:lang w:val="en-GB"/>
              </w:rPr>
              <w:t>Future collaboration uncertain</w:t>
            </w:r>
          </w:p>
        </w:tc>
      </w:tr>
      <w:tr w:rsidR="00E55430" w:rsidRPr="0020750C" w:rsidTr="000C100D">
        <w:tc>
          <w:tcPr>
            <w:tcW w:w="3369" w:type="dxa"/>
            <w:gridSpan w:val="3"/>
            <w:tcBorders>
              <w:bottom w:val="single" w:sz="4" w:space="0" w:color="auto"/>
            </w:tcBorders>
            <w:vAlign w:val="center"/>
          </w:tcPr>
          <w:p w:rsidR="00E55430" w:rsidRPr="00E200B3" w:rsidRDefault="00E55430"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55430" w:rsidRPr="00E200B3" w:rsidRDefault="00E55430" w:rsidP="006409E9">
            <w:pPr>
              <w:spacing w:before="120" w:after="120" w:line="260" w:lineRule="atLeast"/>
              <w:rPr>
                <w:rFonts w:ascii="Arial" w:hAnsi="Arial" w:cs="Arial"/>
                <w:sz w:val="20"/>
                <w:szCs w:val="20"/>
                <w:lang w:val="en-GB"/>
              </w:rPr>
            </w:pPr>
            <w:r>
              <w:rPr>
                <w:rFonts w:ascii="Arial" w:hAnsi="Arial" w:cs="Arial"/>
                <w:sz w:val="20"/>
                <w:szCs w:val="20"/>
                <w:lang w:val="en-GB"/>
              </w:rPr>
              <w:t>MDS data at national level available, but collaboration with EU IDB suspended after the end of the JAMIE project. During 2015-2017, the re-start of data delivery could not be achieved. Future participation in the EU IDB data exchange is unlikely.</w:t>
            </w:r>
          </w:p>
        </w:tc>
      </w:tr>
      <w:tr w:rsidR="00E55430" w:rsidRPr="00E200B3" w:rsidTr="000C100D">
        <w:tc>
          <w:tcPr>
            <w:tcW w:w="9288" w:type="dxa"/>
            <w:gridSpan w:val="12"/>
            <w:vAlign w:val="center"/>
          </w:tcPr>
          <w:p w:rsidR="00E55430" w:rsidRPr="00E200B3" w:rsidRDefault="00E55430"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E55430" w:rsidRPr="00E200B3" w:rsidTr="000C100D">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Pr>
                <w:rFonts w:ascii="Arial" w:hAnsi="Arial" w:cs="Arial"/>
                <w:b/>
                <w:sz w:val="24"/>
                <w:szCs w:val="24"/>
                <w:lang w:val="en-GB"/>
              </w:rPr>
              <w:t>OK</w:t>
            </w:r>
          </w:p>
        </w:tc>
      </w:tr>
      <w:tr w:rsidR="00E55430" w:rsidRPr="00E200B3" w:rsidTr="000C100D">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p>
        </w:tc>
        <w:tc>
          <w:tcPr>
            <w:tcW w:w="2322" w:type="dxa"/>
            <w:gridSpan w:val="5"/>
            <w:vAlign w:val="center"/>
          </w:tcPr>
          <w:p w:rsidR="00E55430" w:rsidRPr="00FE3DB4" w:rsidRDefault="00E55430" w:rsidP="006409E9">
            <w:pPr>
              <w:spacing w:before="120" w:after="120"/>
              <w:rPr>
                <w:rFonts w:ascii="Arial" w:hAnsi="Arial" w:cs="Arial"/>
                <w:sz w:val="20"/>
                <w:szCs w:val="20"/>
                <w:lang w:val="en-GB"/>
              </w:rPr>
            </w:pPr>
            <w:r>
              <w:rPr>
                <w:rFonts w:ascii="Arial" w:hAnsi="Arial" w:cs="Arial"/>
                <w:noProof/>
                <w:sz w:val="20"/>
                <w:szCs w:val="20"/>
                <w:lang w:val="en-US"/>
              </w:rPr>
              <w:t>Not available</w:t>
            </w:r>
          </w:p>
        </w:tc>
        <w:tc>
          <w:tcPr>
            <w:tcW w:w="2322" w:type="dxa"/>
            <w:gridSpan w:val="2"/>
            <w:vAlign w:val="center"/>
          </w:tcPr>
          <w:p w:rsidR="00E55430" w:rsidRPr="00E200B3" w:rsidRDefault="00E55430" w:rsidP="006409E9">
            <w:pPr>
              <w:spacing w:before="120" w:after="120"/>
              <w:rPr>
                <w:rFonts w:ascii="Arial" w:hAnsi="Arial" w:cs="Arial"/>
                <w:sz w:val="20"/>
                <w:szCs w:val="20"/>
                <w:lang w:val="en-GB"/>
              </w:rPr>
            </w:pPr>
          </w:p>
        </w:tc>
      </w:tr>
      <w:tr w:rsidR="00E55430" w:rsidTr="000C100D">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55430" w:rsidRPr="00513BAF" w:rsidRDefault="00E55430" w:rsidP="006409E9">
            <w:pPr>
              <w:spacing w:before="120" w:after="120"/>
              <w:rPr>
                <w:rFonts w:ascii="Arial" w:hAnsi="Arial" w:cs="Arial"/>
                <w:sz w:val="20"/>
                <w:szCs w:val="20"/>
                <w:lang w:val="en-GB"/>
              </w:rPr>
            </w:pPr>
            <w:r>
              <w:rPr>
                <w:rFonts w:ascii="Arial" w:hAnsi="Arial" w:cs="Arial"/>
                <w:sz w:val="20"/>
                <w:szCs w:val="20"/>
                <w:lang w:val="en-GB"/>
              </w:rPr>
              <w:t>yes</w:t>
            </w:r>
          </w:p>
        </w:tc>
      </w:tr>
    </w:tbl>
    <w:p w:rsidR="00E55430" w:rsidRDefault="00E55430" w:rsidP="006409E9">
      <w:pPr>
        <w:spacing w:line="260" w:lineRule="atLeast"/>
        <w:rPr>
          <w:rFonts w:ascii="Arial" w:hAnsi="Arial" w:cs="Arial"/>
          <w:lang w:val="en-GB"/>
        </w:rPr>
      </w:pPr>
    </w:p>
    <w:p w:rsidR="00E55430" w:rsidRDefault="00E55430" w:rsidP="006409E9">
      <w:pPr>
        <w:spacing w:line="260" w:lineRule="atLeast"/>
        <w:rPr>
          <w:rFonts w:ascii="Arial" w:hAnsi="Arial" w:cs="Arial"/>
          <w:lang w:val="en-GB"/>
        </w:rPr>
      </w:pPr>
    </w:p>
    <w:p w:rsidR="00E55430" w:rsidRPr="00D40176" w:rsidRDefault="00E55430"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14" name="Grafik 114"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15" name="Grafik 115"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55430" w:rsidRDefault="00E55430" w:rsidP="006409E9">
      <w:pPr>
        <w:spacing w:line="260" w:lineRule="atLeast"/>
        <w:ind w:hanging="709"/>
        <w:rPr>
          <w:rFonts w:ascii="Arial" w:hAnsi="Arial" w:cs="Arial"/>
          <w:b/>
          <w:lang w:val="en-GB"/>
        </w:rPr>
      </w:pPr>
    </w:p>
    <w:p w:rsidR="00E55430"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E55430" w:rsidRPr="00B0746B" w:rsidRDefault="00E55430"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ITALY</w:t>
      </w:r>
    </w:p>
    <w:p w:rsidR="00E55430"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E55430" w:rsidRPr="00E200B3" w:rsidRDefault="00E55430"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E55430" w:rsidRPr="00E200B3" w:rsidTr="000C100D">
        <w:tc>
          <w:tcPr>
            <w:tcW w:w="6947" w:type="dxa"/>
            <w:gridSpan w:val="9"/>
            <w:tcBorders>
              <w:top w:val="single" w:sz="4" w:space="0" w:color="auto"/>
              <w:right w:val="single" w:sz="4" w:space="0" w:color="auto"/>
            </w:tcBorders>
            <w:vAlign w:val="center"/>
          </w:tcPr>
          <w:p w:rsidR="00E55430" w:rsidRPr="00E55430"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0C100D">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85CAB" w:rsidRDefault="00E55430" w:rsidP="006409E9">
            <w:pPr>
              <w:spacing w:line="260" w:lineRule="atLeast"/>
              <w:jc w:val="center"/>
              <w:rPr>
                <w:rFonts w:ascii="Arial" w:hAnsi="Arial" w:cs="Arial"/>
                <w:b/>
                <w:sz w:val="24"/>
                <w:szCs w:val="24"/>
                <w:lang w:val="en-GB"/>
              </w:rPr>
            </w:pPr>
            <w:r w:rsidRPr="00585CAB">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sidRPr="00585CAB">
              <w:rPr>
                <w:rFonts w:ascii="Arial" w:hAnsi="Arial" w:cs="Arial"/>
                <w:sz w:val="16"/>
                <w:szCs w:val="16"/>
                <w:lang w:val="en-GB"/>
              </w:rPr>
              <w:t>Last delivery: Data 2013</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585CAB"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2013</w:t>
            </w:r>
          </w:p>
        </w:tc>
      </w:tr>
      <w:tr w:rsidR="00E55430" w:rsidRPr="00E200B3"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2012</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E55430" w:rsidRPr="00E200B3" w:rsidRDefault="00E55430" w:rsidP="006409E9">
            <w:pPr>
              <w:spacing w:line="260" w:lineRule="atLeast"/>
              <w:jc w:val="center"/>
              <w:rPr>
                <w:rFonts w:ascii="Arial" w:hAnsi="Arial" w:cs="Arial"/>
                <w:b/>
                <w:sz w:val="16"/>
                <w:szCs w:val="16"/>
                <w:lang w:val="en-GB"/>
              </w:rPr>
            </w:pP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E55430" w:rsidRPr="00E200B3" w:rsidRDefault="00E55430" w:rsidP="006409E9">
            <w:pPr>
              <w:spacing w:line="260" w:lineRule="atLeast"/>
              <w:jc w:val="center"/>
              <w:rPr>
                <w:rFonts w:ascii="Arial" w:hAnsi="Arial" w:cs="Arial"/>
                <w:b/>
                <w:sz w:val="16"/>
                <w:szCs w:val="16"/>
                <w:lang w:val="en-GB"/>
              </w:rPr>
            </w:pP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10</w:t>
            </w:r>
          </w:p>
        </w:tc>
        <w:tc>
          <w:tcPr>
            <w:tcW w:w="1457" w:type="dxa"/>
            <w:tcBorders>
              <w:bottom w:val="single" w:sz="4" w:space="0" w:color="auto"/>
            </w:tcBorders>
            <w:shd w:val="clear" w:color="auto" w:fill="FFFFFF" w:themeFill="background1"/>
          </w:tcPr>
          <w:p w:rsidR="00E55430" w:rsidRPr="00585CAB" w:rsidRDefault="00E55430" w:rsidP="006409E9">
            <w:pPr>
              <w:spacing w:line="260" w:lineRule="atLeast"/>
              <w:rPr>
                <w:rFonts w:ascii="Arial" w:hAnsi="Arial" w:cs="Arial"/>
                <w:sz w:val="16"/>
                <w:szCs w:val="16"/>
                <w:lang w:val="en-GB"/>
              </w:rPr>
            </w:pPr>
            <w:r w:rsidRPr="00585CAB">
              <w:rPr>
                <w:rFonts w:ascii="Arial" w:hAnsi="Arial" w:cs="Arial"/>
                <w:sz w:val="16"/>
                <w:szCs w:val="16"/>
                <w:lang w:val="en-GB"/>
              </w:rPr>
              <w:t>Last delivery: Data 2013, rates 2012</w:t>
            </w:r>
          </w:p>
        </w:tc>
      </w:tr>
      <w:tr w:rsidR="00E55430" w:rsidRPr="00E200B3" w:rsidTr="000C100D">
        <w:tc>
          <w:tcPr>
            <w:tcW w:w="6947" w:type="dxa"/>
            <w:gridSpan w:val="9"/>
            <w:tcBorders>
              <w:top w:val="single" w:sz="4" w:space="0" w:color="auto"/>
              <w:right w:val="single" w:sz="4" w:space="0" w:color="auto"/>
            </w:tcBorders>
            <w:vAlign w:val="center"/>
          </w:tcPr>
          <w:p w:rsidR="00E55430" w:rsidRPr="00E55430" w:rsidRDefault="00E55430"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E55430" w:rsidRPr="00E200B3" w:rsidRDefault="00E55430" w:rsidP="006409E9">
            <w:pPr>
              <w:rPr>
                <w:b/>
                <w:sz w:val="24"/>
                <w:szCs w:val="24"/>
              </w:rPr>
            </w:pPr>
            <w:r w:rsidRPr="00E200B3">
              <w:rPr>
                <w:b/>
                <w:sz w:val="24"/>
                <w:szCs w:val="24"/>
              </w:rPr>
              <w:t>Comments</w:t>
            </w:r>
          </w:p>
        </w:tc>
      </w:tr>
      <w:tr w:rsidR="00E55430" w:rsidRPr="00E200B3" w:rsidTr="000C100D">
        <w:tc>
          <w:tcPr>
            <w:tcW w:w="1895" w:type="dxa"/>
          </w:tcPr>
          <w:p w:rsidR="00E55430" w:rsidRPr="00E200B3" w:rsidRDefault="00E55430" w:rsidP="00E55430">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2012</w:t>
            </w: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1895" w:type="dxa"/>
          </w:tcPr>
          <w:p w:rsidR="00E55430" w:rsidRPr="00E200B3" w:rsidRDefault="00E55430" w:rsidP="00E55430">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Complete regions for MDS data</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E55430">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19</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E200B3" w:rsidTr="000C100D">
        <w:tc>
          <w:tcPr>
            <w:tcW w:w="6947" w:type="dxa"/>
            <w:gridSpan w:val="9"/>
            <w:tcBorders>
              <w:top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E55430" w:rsidRPr="00E200B3" w:rsidRDefault="00E55430"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20750C"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Delivery of outstanding data planned for this year</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E55430" w:rsidRPr="00E200B3" w:rsidRDefault="00E55430" w:rsidP="006409E9">
            <w:pPr>
              <w:spacing w:line="260" w:lineRule="atLeast"/>
              <w:rPr>
                <w:rFonts w:ascii="Arial" w:hAnsi="Arial" w:cs="Arial"/>
                <w:sz w:val="16"/>
                <w:szCs w:val="16"/>
                <w:lang w:val="en-GB"/>
              </w:rPr>
            </w:pPr>
            <w:r>
              <w:rPr>
                <w:rFonts w:ascii="Arial" w:hAnsi="Arial" w:cs="Arial"/>
                <w:sz w:val="16"/>
                <w:szCs w:val="16"/>
                <w:lang w:val="en-GB"/>
              </w:rPr>
              <w:t>Legal basis for FDS</w:t>
            </w: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1895" w:type="dxa"/>
          </w:tcPr>
          <w:p w:rsidR="00E55430" w:rsidRPr="00E200B3" w:rsidRDefault="00E55430"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E55430" w:rsidRPr="00E200B3" w:rsidRDefault="00E55430"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E55430" w:rsidRPr="00E200B3" w:rsidRDefault="00E55430"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16"/>
                <w:szCs w:val="16"/>
                <w:lang w:val="en-GB"/>
              </w:rPr>
            </w:pPr>
          </w:p>
        </w:tc>
      </w:tr>
      <w:tr w:rsidR="00E55430" w:rsidRPr="00E200B3" w:rsidTr="000C100D">
        <w:tc>
          <w:tcPr>
            <w:tcW w:w="6947" w:type="dxa"/>
            <w:gridSpan w:val="9"/>
            <w:tcBorders>
              <w:bottom w:val="single" w:sz="4" w:space="0" w:color="auto"/>
            </w:tcBorders>
          </w:tcPr>
          <w:p w:rsidR="00E55430" w:rsidRPr="00E200B3" w:rsidRDefault="00E55430"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E55430" w:rsidRPr="00596F05" w:rsidRDefault="00E55430" w:rsidP="006409E9">
            <w:pPr>
              <w:spacing w:line="260" w:lineRule="atLeast"/>
              <w:jc w:val="center"/>
              <w:rPr>
                <w:rFonts w:ascii="Arial" w:hAnsi="Arial" w:cs="Arial"/>
                <w:b/>
                <w:sz w:val="24"/>
                <w:szCs w:val="24"/>
                <w:lang w:val="en-GB"/>
              </w:rPr>
            </w:pPr>
            <w:r>
              <w:rPr>
                <w:rFonts w:ascii="Arial" w:hAnsi="Arial" w:cs="Arial"/>
                <w:b/>
                <w:sz w:val="24"/>
                <w:szCs w:val="24"/>
                <w:lang w:val="en-GB"/>
              </w:rPr>
              <w:t>9</w:t>
            </w:r>
          </w:p>
        </w:tc>
        <w:tc>
          <w:tcPr>
            <w:tcW w:w="1457" w:type="dxa"/>
            <w:tcBorders>
              <w:bottom w:val="single" w:sz="4" w:space="0" w:color="auto"/>
            </w:tcBorders>
            <w:shd w:val="clear" w:color="auto" w:fill="FFFFFF" w:themeFill="background1"/>
          </w:tcPr>
          <w:p w:rsidR="00E55430" w:rsidRPr="00E200B3" w:rsidRDefault="00E55430" w:rsidP="006409E9">
            <w:pPr>
              <w:spacing w:line="260" w:lineRule="atLeast"/>
              <w:rPr>
                <w:rFonts w:ascii="Arial" w:hAnsi="Arial" w:cs="Arial"/>
                <w:sz w:val="24"/>
                <w:szCs w:val="24"/>
                <w:lang w:val="en-GB"/>
              </w:rPr>
            </w:pPr>
          </w:p>
        </w:tc>
      </w:tr>
      <w:tr w:rsidR="00E55430" w:rsidRPr="0020750C" w:rsidTr="000C100D">
        <w:tc>
          <w:tcPr>
            <w:tcW w:w="3369" w:type="dxa"/>
            <w:gridSpan w:val="3"/>
            <w:tcBorders>
              <w:bottom w:val="single" w:sz="4" w:space="0" w:color="auto"/>
            </w:tcBorders>
            <w:vAlign w:val="center"/>
          </w:tcPr>
          <w:p w:rsidR="00E55430" w:rsidRPr="00E200B3" w:rsidRDefault="00E55430"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E55430" w:rsidRPr="00E200B3" w:rsidRDefault="00E55430" w:rsidP="006409E9">
            <w:pPr>
              <w:spacing w:before="120" w:after="120" w:line="260" w:lineRule="atLeast"/>
              <w:rPr>
                <w:rFonts w:ascii="Arial" w:hAnsi="Arial" w:cs="Arial"/>
                <w:sz w:val="20"/>
                <w:szCs w:val="20"/>
                <w:lang w:val="en-GB"/>
              </w:rPr>
            </w:pPr>
            <w:r>
              <w:rPr>
                <w:rFonts w:ascii="Arial" w:hAnsi="Arial" w:cs="Arial"/>
                <w:sz w:val="20"/>
                <w:szCs w:val="20"/>
                <w:lang w:val="en-GB"/>
              </w:rPr>
              <w:t xml:space="preserve">Excellent und sustained implementation. Main shortcoming is the repeated delay of data delivery due to lack of resources. During 2015-2017, a solid MDS data system for estimating national rates could be established, beside the existing FDS data system. Data delivery for 2014-2016 is not completed yet. Future participation in the EU IDB data exchange is very likely. </w:t>
            </w:r>
          </w:p>
        </w:tc>
      </w:tr>
      <w:tr w:rsidR="00E55430" w:rsidRPr="00E200B3" w:rsidTr="000C100D">
        <w:tc>
          <w:tcPr>
            <w:tcW w:w="9288" w:type="dxa"/>
            <w:gridSpan w:val="12"/>
            <w:vAlign w:val="center"/>
          </w:tcPr>
          <w:p w:rsidR="00E55430" w:rsidRPr="00E200B3" w:rsidRDefault="00E55430"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E55430" w:rsidRPr="00E200B3" w:rsidTr="000C100D">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E55430" w:rsidRPr="00E200B3" w:rsidRDefault="00E55430"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E55430" w:rsidRPr="00E200B3" w:rsidRDefault="00E55430" w:rsidP="006409E9">
            <w:pPr>
              <w:spacing w:before="120" w:after="120"/>
              <w:rPr>
                <w:rFonts w:ascii="Arial" w:hAnsi="Arial" w:cs="Arial"/>
                <w:b/>
                <w:sz w:val="24"/>
                <w:szCs w:val="24"/>
                <w:lang w:val="en-GB"/>
              </w:rPr>
            </w:pPr>
            <w:r>
              <w:rPr>
                <w:rFonts w:ascii="Arial" w:hAnsi="Arial" w:cs="Arial"/>
                <w:b/>
                <w:sz w:val="24"/>
                <w:szCs w:val="24"/>
                <w:lang w:val="en-GB"/>
              </w:rPr>
              <w:t>OK</w:t>
            </w:r>
          </w:p>
        </w:tc>
      </w:tr>
      <w:tr w:rsidR="00E55430" w:rsidRPr="0020750C" w:rsidTr="000C100D">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E55430" w:rsidRPr="00E200B3" w:rsidRDefault="000C100D" w:rsidP="006409E9">
            <w:pPr>
              <w:spacing w:before="120" w:after="120"/>
              <w:rPr>
                <w:rFonts w:ascii="Arial" w:hAnsi="Arial" w:cs="Arial"/>
                <w:sz w:val="20"/>
                <w:szCs w:val="20"/>
                <w:lang w:val="en-GB"/>
              </w:rPr>
            </w:pPr>
            <w:r>
              <w:rPr>
                <w:rFonts w:ascii="Arial" w:hAnsi="Arial" w:cs="Arial"/>
                <w:sz w:val="20"/>
                <w:szCs w:val="20"/>
                <w:lang w:val="en-GB"/>
              </w:rPr>
              <w:t>Rome, October</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Pr>
                <w:rFonts w:ascii="Arial" w:hAnsi="Arial" w:cs="Arial"/>
                <w:sz w:val="20"/>
                <w:szCs w:val="20"/>
                <w:lang w:val="en-GB"/>
              </w:rPr>
              <w:t>Alessio Pitidis</w:t>
            </w:r>
          </w:p>
        </w:tc>
        <w:tc>
          <w:tcPr>
            <w:tcW w:w="2322" w:type="dxa"/>
            <w:gridSpan w:val="2"/>
            <w:vAlign w:val="center"/>
          </w:tcPr>
          <w:p w:rsidR="00E55430" w:rsidRPr="00E200B3" w:rsidRDefault="00467434" w:rsidP="006409E9">
            <w:pPr>
              <w:spacing w:before="120" w:after="120"/>
              <w:rPr>
                <w:rFonts w:ascii="Arial" w:hAnsi="Arial" w:cs="Arial"/>
                <w:sz w:val="20"/>
                <w:szCs w:val="20"/>
                <w:lang w:val="en-GB"/>
              </w:rPr>
            </w:pPr>
            <w:r>
              <w:rPr>
                <w:rFonts w:ascii="Arial" w:hAnsi="Arial" w:cs="Arial"/>
                <w:sz w:val="20"/>
                <w:szCs w:val="20"/>
                <w:lang w:val="en-GB"/>
              </w:rPr>
              <w:t>Informed, no objection, no explicit consent</w:t>
            </w:r>
          </w:p>
        </w:tc>
      </w:tr>
      <w:tr w:rsidR="00E55430" w:rsidTr="000C100D">
        <w:tc>
          <w:tcPr>
            <w:tcW w:w="2322" w:type="dxa"/>
            <w:gridSpan w:val="2"/>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E55430" w:rsidRPr="00E200B3" w:rsidRDefault="00E55430"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E55430" w:rsidRPr="00513BAF" w:rsidRDefault="00E55430" w:rsidP="006409E9">
            <w:pPr>
              <w:spacing w:before="120" w:after="120"/>
              <w:rPr>
                <w:rFonts w:ascii="Arial" w:hAnsi="Arial" w:cs="Arial"/>
                <w:sz w:val="20"/>
                <w:szCs w:val="20"/>
                <w:lang w:val="en-GB"/>
              </w:rPr>
            </w:pPr>
            <w:r>
              <w:rPr>
                <w:rFonts w:ascii="Arial" w:hAnsi="Arial" w:cs="Arial"/>
                <w:sz w:val="20"/>
                <w:szCs w:val="20"/>
                <w:lang w:val="en-GB"/>
              </w:rPr>
              <w:t>yes</w:t>
            </w:r>
          </w:p>
        </w:tc>
      </w:tr>
    </w:tbl>
    <w:p w:rsidR="00E55430" w:rsidRDefault="00E55430" w:rsidP="006409E9">
      <w:pPr>
        <w:spacing w:line="260" w:lineRule="atLeast"/>
        <w:rPr>
          <w:rFonts w:ascii="Arial" w:hAnsi="Arial" w:cs="Arial"/>
          <w:lang w:val="en-GB"/>
        </w:rPr>
      </w:pPr>
    </w:p>
    <w:p w:rsidR="00E55430" w:rsidRDefault="00E55430"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17" name="Grafik 117"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18" name="Grafik 118"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LITHUANIA</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2B0A" w:rsidRDefault="006409E9" w:rsidP="006409E9">
            <w:pPr>
              <w:spacing w:line="260" w:lineRule="atLeast"/>
              <w:jc w:val="center"/>
              <w:rPr>
                <w:rFonts w:ascii="Arial" w:hAnsi="Arial" w:cs="Arial"/>
                <w:b/>
                <w:sz w:val="24"/>
                <w:szCs w:val="24"/>
                <w:lang w:val="en-GB"/>
              </w:rPr>
            </w:pPr>
            <w:r w:rsidRPr="00592B0A">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jc w:val="center"/>
              <w:rPr>
                <w:rFonts w:ascii="Arial" w:hAnsi="Arial" w:cs="Arial"/>
                <w:b/>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eastAsia="Times New Roman" w:hAnsi="Arial" w:cs="Arial"/>
                <w:sz w:val="18"/>
                <w:szCs w:val="18"/>
                <w:lang w:val="en-GB" w:eastAsia="nl-NL"/>
              </w:rPr>
              <w:t>18.1</w:t>
            </w:r>
            <w:r w:rsidRPr="00313569">
              <w:rPr>
                <w:rFonts w:ascii="Arial" w:eastAsia="Times New Roman" w:hAnsi="Arial" w:cs="Arial"/>
                <w:sz w:val="18"/>
                <w:szCs w:val="18"/>
                <w:lang w:val="en-GB" w:eastAsia="nl-NL"/>
              </w:rPr>
              <w:t>%</w:t>
            </w:r>
            <w:r>
              <w:rPr>
                <w:rFonts w:ascii="Arial" w:eastAsia="Times New Roman" w:hAnsi="Arial" w:cs="Arial"/>
                <w:sz w:val="18"/>
                <w:szCs w:val="18"/>
                <w:lang w:val="en-GB" w:eastAsia="nl-NL"/>
              </w:rPr>
              <w:t xml:space="preserve"> (2016)</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unclear</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9</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20750C" w:rsidTr="000C100D">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Recommended is an additional FDS data sample from at least one reference hospital. During 2015-2017, non substantial changes have taken place. Future participation in the EU IDB data exchange is very likely.</w:t>
            </w:r>
          </w:p>
        </w:tc>
      </w:tr>
      <w:tr w:rsidR="006409E9" w:rsidRPr="00E200B3" w:rsidTr="000C100D">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467434"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0C100D" w:rsidP="006409E9">
            <w:pPr>
              <w:spacing w:before="120" w:after="120"/>
              <w:rPr>
                <w:rFonts w:ascii="Arial" w:hAnsi="Arial" w:cs="Arial"/>
                <w:sz w:val="20"/>
                <w:szCs w:val="20"/>
                <w:lang w:val="en-GB"/>
              </w:rPr>
            </w:pPr>
            <w:r>
              <w:rPr>
                <w:rFonts w:ascii="Arial" w:hAnsi="Arial" w:cs="Arial"/>
                <w:sz w:val="20"/>
                <w:szCs w:val="20"/>
                <w:lang w:val="en-GB"/>
              </w:rPr>
              <w:t>Vilnius, October 2017</w:t>
            </w:r>
          </w:p>
        </w:tc>
        <w:tc>
          <w:tcPr>
            <w:tcW w:w="2322" w:type="dxa"/>
            <w:gridSpan w:val="5"/>
            <w:vAlign w:val="center"/>
          </w:tcPr>
          <w:p w:rsidR="006409E9" w:rsidRPr="00E200B3" w:rsidRDefault="006409E9" w:rsidP="006409E9">
            <w:pPr>
              <w:spacing w:before="120" w:after="120"/>
              <w:jc w:val="both"/>
              <w:rPr>
                <w:rFonts w:ascii="Arial" w:hAnsi="Arial" w:cs="Arial"/>
                <w:sz w:val="20"/>
                <w:szCs w:val="20"/>
                <w:lang w:val="en-GB"/>
              </w:rPr>
            </w:pPr>
            <w:r w:rsidRPr="00592B0A">
              <w:rPr>
                <w:rFonts w:ascii="Arial" w:hAnsi="Arial" w:cs="Arial"/>
                <w:sz w:val="20"/>
                <w:szCs w:val="20"/>
                <w:lang w:val="en-GB"/>
              </w:rPr>
              <w:t>Rita Gaidelyte</w:t>
            </w:r>
          </w:p>
        </w:tc>
        <w:tc>
          <w:tcPr>
            <w:tcW w:w="2322" w:type="dxa"/>
            <w:gridSpan w:val="2"/>
            <w:vAlign w:val="center"/>
          </w:tcPr>
          <w:p w:rsidR="006409E9" w:rsidRPr="00E200B3" w:rsidRDefault="00467434" w:rsidP="006409E9">
            <w:pPr>
              <w:spacing w:before="120" w:after="120"/>
              <w:rPr>
                <w:rFonts w:ascii="Arial" w:hAnsi="Arial" w:cs="Arial"/>
                <w:sz w:val="20"/>
                <w:szCs w:val="20"/>
                <w:lang w:val="en-GB"/>
              </w:rPr>
            </w:pPr>
            <w:r>
              <w:rPr>
                <w:rFonts w:ascii="Arial" w:hAnsi="Arial" w:cs="Arial"/>
                <w:sz w:val="20"/>
                <w:szCs w:val="20"/>
                <w:lang w:val="en-GB"/>
              </w:rPr>
              <w:t>OK</w:t>
            </w:r>
          </w:p>
        </w:tc>
      </w:tr>
      <w:tr w:rsidR="006409E9"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bl>
    <w:p w:rsidR="006409E9" w:rsidRDefault="006409E9" w:rsidP="006409E9">
      <w:pPr>
        <w:spacing w:line="260" w:lineRule="atLeast"/>
        <w:rPr>
          <w:rFonts w:ascii="Arial" w:hAnsi="Arial" w:cs="Arial"/>
          <w:lang w:val="en-GB"/>
        </w:rPr>
      </w:pPr>
    </w:p>
    <w:p w:rsidR="006409E9" w:rsidRDefault="006409E9"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20" name="Grafik 120"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21" name="Grafik 121"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Country:</w:t>
      </w:r>
      <w:r>
        <w:rPr>
          <w:rFonts w:ascii="Arial" w:hAnsi="Arial" w:cs="Arial"/>
          <w:b/>
          <w:i/>
          <w:sz w:val="28"/>
          <w:szCs w:val="28"/>
          <w:lang w:val="en-GB"/>
        </w:rPr>
        <w:t xml:space="preserve"> LUXEMBOURG</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4272D7" w:rsidRDefault="006409E9" w:rsidP="006409E9">
            <w:pPr>
              <w:spacing w:line="260" w:lineRule="atLeast"/>
              <w:jc w:val="center"/>
              <w:rPr>
                <w:rFonts w:ascii="Arial" w:hAnsi="Arial" w:cs="Arial"/>
                <w:b/>
                <w:sz w:val="24"/>
                <w:szCs w:val="24"/>
                <w:lang w:val="en-GB"/>
              </w:rPr>
            </w:pPr>
            <w:r w:rsidRPr="004272D7">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997AE8"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14</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20750C" w:rsidTr="000C100D">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During 2015-2017, no substantial changes have taken place. Future participation in the EU IDB data exchange is very likely.</w:t>
            </w:r>
          </w:p>
        </w:tc>
      </w:tr>
      <w:tr w:rsidR="006409E9" w:rsidRPr="00E200B3" w:rsidTr="000C100D">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Luxembourg, 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Dritan Bejko</w:t>
            </w:r>
          </w:p>
        </w:tc>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r w:rsidR="006409E9"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bl>
    <w:p w:rsidR="006409E9" w:rsidRDefault="006409E9" w:rsidP="006409E9">
      <w:pPr>
        <w:spacing w:line="260" w:lineRule="atLeast"/>
        <w:rPr>
          <w:rFonts w:ascii="Arial" w:hAnsi="Arial" w:cs="Arial"/>
          <w:lang w:val="en-GB"/>
        </w:rPr>
      </w:pPr>
    </w:p>
    <w:p w:rsidR="006409E9" w:rsidRDefault="006409E9"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23" name="Grafik 123"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24" name="Grafik 124"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LATVIA</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19628E" w:rsidRDefault="006409E9" w:rsidP="006409E9">
            <w:pPr>
              <w:spacing w:line="260" w:lineRule="atLeast"/>
              <w:jc w:val="center"/>
              <w:rPr>
                <w:rFonts w:ascii="Arial" w:hAnsi="Arial" w:cs="Arial"/>
                <w:b/>
                <w:sz w:val="24"/>
                <w:szCs w:val="24"/>
                <w:lang w:val="en-GB"/>
              </w:rPr>
            </w:pPr>
            <w:r w:rsidRPr="0019628E">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19628E"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Slightly above 10% (2016)</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Almost 100% admissions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19</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9</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20750C" w:rsidTr="000C100D">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Major shortcomings: Underreporting of ambulatory treated cases; lack of an FDS data sample. During 2015-2017, no substantial changes have taken place. Future participation in the EU IDB data exchange is very likely.</w:t>
            </w:r>
          </w:p>
        </w:tc>
      </w:tr>
      <w:tr w:rsidR="006409E9" w:rsidRPr="00E200B3" w:rsidTr="000C100D">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Riga, 16.10.2017</w:t>
            </w:r>
          </w:p>
        </w:tc>
        <w:tc>
          <w:tcPr>
            <w:tcW w:w="2322" w:type="dxa"/>
            <w:gridSpan w:val="5"/>
            <w:vAlign w:val="center"/>
          </w:tcPr>
          <w:p w:rsidR="006409E9" w:rsidRPr="00615E10" w:rsidRDefault="006409E9" w:rsidP="006409E9">
            <w:pPr>
              <w:spacing w:before="120" w:after="120"/>
              <w:rPr>
                <w:rFonts w:ascii="Arial" w:hAnsi="Arial" w:cs="Arial"/>
                <w:sz w:val="20"/>
                <w:szCs w:val="20"/>
                <w:lang w:val="en-GB"/>
              </w:rPr>
            </w:pPr>
            <w:r>
              <w:rPr>
                <w:rFonts w:ascii="Arial" w:hAnsi="Arial" w:cs="Arial"/>
                <w:sz w:val="20"/>
                <w:szCs w:val="20"/>
                <w:lang w:val="en-GB"/>
              </w:rPr>
              <w:t>Jana Lepiksone</w:t>
            </w:r>
          </w:p>
        </w:tc>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OK</w:t>
            </w:r>
          </w:p>
        </w:tc>
      </w:tr>
      <w:tr w:rsidR="006409E9"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OK</w:t>
            </w:r>
          </w:p>
        </w:tc>
      </w:tr>
    </w:tbl>
    <w:p w:rsidR="006409E9" w:rsidRDefault="006409E9" w:rsidP="006409E9">
      <w:pPr>
        <w:spacing w:line="260" w:lineRule="atLeast"/>
        <w:rPr>
          <w:rFonts w:ascii="Arial" w:hAnsi="Arial" w:cs="Arial"/>
          <w:lang w:val="en-GB"/>
        </w:rPr>
      </w:pPr>
    </w:p>
    <w:p w:rsidR="006409E9" w:rsidRDefault="006409E9"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26" name="Grafik 126"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27" name="Grafik 127"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MALTA</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167557" w:rsidRDefault="006409E9" w:rsidP="006409E9">
            <w:pPr>
              <w:spacing w:line="260" w:lineRule="atLeast"/>
              <w:jc w:val="center"/>
              <w:rPr>
                <w:rFonts w:ascii="Arial" w:hAnsi="Arial" w:cs="Arial"/>
                <w:b/>
                <w:sz w:val="24"/>
                <w:szCs w:val="24"/>
                <w:lang w:val="en-GB"/>
              </w:rPr>
            </w:pPr>
            <w:r w:rsidRPr="00167557">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167557" w:rsidRDefault="006409E9" w:rsidP="006409E9">
            <w:pPr>
              <w:spacing w:line="260" w:lineRule="atLeast"/>
              <w:rPr>
                <w:rFonts w:ascii="Arial" w:hAnsi="Arial" w:cs="Arial"/>
                <w:sz w:val="16"/>
                <w:szCs w:val="16"/>
                <w:lang w:val="en-GB"/>
              </w:rPr>
            </w:pPr>
            <w:r w:rsidRPr="00167557">
              <w:rPr>
                <w:rFonts w:ascii="Arial" w:hAnsi="Arial" w:cs="Arial"/>
                <w:sz w:val="16"/>
                <w:szCs w:val="16"/>
                <w:lang w:val="en-GB"/>
              </w:rPr>
              <w:t>Last delivery 2014</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Last rate for 2013</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20750C"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10</w:t>
            </w:r>
          </w:p>
        </w:tc>
        <w:tc>
          <w:tcPr>
            <w:tcW w:w="1457" w:type="dxa"/>
            <w:tcBorders>
              <w:bottom w:val="single" w:sz="4" w:space="0" w:color="auto"/>
            </w:tcBorders>
            <w:shd w:val="clear" w:color="auto" w:fill="FFFFFF" w:themeFill="background1"/>
          </w:tcPr>
          <w:p w:rsidR="006409E9" w:rsidRPr="002B009D" w:rsidRDefault="006409E9" w:rsidP="006409E9">
            <w:pPr>
              <w:spacing w:line="260" w:lineRule="atLeast"/>
              <w:rPr>
                <w:rFonts w:ascii="Arial" w:hAnsi="Arial" w:cs="Arial"/>
                <w:sz w:val="16"/>
                <w:szCs w:val="16"/>
                <w:lang w:val="en-GB"/>
              </w:rPr>
            </w:pPr>
            <w:r w:rsidRPr="002B009D">
              <w:rPr>
                <w:rFonts w:ascii="Arial" w:hAnsi="Arial" w:cs="Arial"/>
                <w:sz w:val="16"/>
                <w:szCs w:val="16"/>
                <w:lang w:val="en-GB"/>
              </w:rPr>
              <w:t>Data collected, but processing is a challenge</w:t>
            </w:r>
          </w:p>
        </w:tc>
      </w:tr>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20750C" w:rsidTr="000C100D">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During 2015-2017, full coverage of all hospital ED patients could be achieved. Data delivery for 2015 and 2016 is not completed yet due to scarce capacities for data handling. Future participation in the EU IDB data exchange is likely.</w:t>
            </w:r>
          </w:p>
        </w:tc>
      </w:tr>
      <w:tr w:rsidR="006409E9" w:rsidRPr="00E200B3" w:rsidTr="000C100D">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20750C"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0C100D" w:rsidP="006409E9">
            <w:pPr>
              <w:spacing w:before="120" w:after="120"/>
              <w:rPr>
                <w:rFonts w:ascii="Arial" w:hAnsi="Arial" w:cs="Arial"/>
                <w:sz w:val="20"/>
                <w:szCs w:val="20"/>
                <w:lang w:val="en-GB"/>
              </w:rPr>
            </w:pPr>
            <w:r>
              <w:rPr>
                <w:rFonts w:ascii="Arial" w:hAnsi="Arial" w:cs="Arial"/>
                <w:sz w:val="20"/>
                <w:szCs w:val="20"/>
                <w:lang w:val="en-GB"/>
              </w:rPr>
              <w:t>La Valetta, October 2017</w:t>
            </w:r>
          </w:p>
        </w:tc>
        <w:tc>
          <w:tcPr>
            <w:tcW w:w="2322" w:type="dxa"/>
            <w:gridSpan w:val="5"/>
            <w:vAlign w:val="center"/>
          </w:tcPr>
          <w:p w:rsidR="006409E9" w:rsidRPr="002B009D" w:rsidRDefault="006409E9" w:rsidP="006409E9">
            <w:pPr>
              <w:spacing w:before="120" w:after="120"/>
              <w:rPr>
                <w:rFonts w:ascii="Arial" w:hAnsi="Arial" w:cs="Arial"/>
                <w:sz w:val="20"/>
                <w:szCs w:val="20"/>
                <w:lang w:val="en-GB"/>
              </w:rPr>
            </w:pPr>
            <w:r w:rsidRPr="002B009D">
              <w:rPr>
                <w:rFonts w:ascii="Arial" w:hAnsi="Arial" w:cs="Arial"/>
                <w:noProof/>
                <w:sz w:val="20"/>
                <w:szCs w:val="20"/>
                <w:lang w:val="en-GB"/>
              </w:rPr>
              <w:t>Audrey Galea</w:t>
            </w:r>
          </w:p>
        </w:tc>
        <w:tc>
          <w:tcPr>
            <w:tcW w:w="2322" w:type="dxa"/>
            <w:gridSpan w:val="2"/>
            <w:vAlign w:val="center"/>
          </w:tcPr>
          <w:p w:rsidR="006409E9" w:rsidRPr="00E200B3" w:rsidRDefault="00467434" w:rsidP="006409E9">
            <w:pPr>
              <w:spacing w:before="120" w:after="120"/>
              <w:rPr>
                <w:rFonts w:ascii="Arial" w:hAnsi="Arial" w:cs="Arial"/>
                <w:sz w:val="20"/>
                <w:szCs w:val="20"/>
                <w:lang w:val="en-GB"/>
              </w:rPr>
            </w:pPr>
            <w:r>
              <w:rPr>
                <w:rFonts w:ascii="Arial" w:hAnsi="Arial" w:cs="Arial"/>
                <w:sz w:val="20"/>
                <w:szCs w:val="20"/>
                <w:lang w:val="en-GB"/>
              </w:rPr>
              <w:t>Informed, no objection, no explicit consent</w:t>
            </w:r>
          </w:p>
        </w:tc>
      </w:tr>
      <w:tr w:rsidR="006409E9"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bl>
    <w:p w:rsidR="006409E9" w:rsidRDefault="006409E9" w:rsidP="006409E9">
      <w:pPr>
        <w:spacing w:line="260" w:lineRule="atLeast"/>
        <w:rPr>
          <w:rFonts w:ascii="Arial" w:hAnsi="Arial" w:cs="Arial"/>
          <w:lang w:val="en-GB"/>
        </w:rPr>
      </w:pPr>
    </w:p>
    <w:p w:rsidR="006409E9" w:rsidRDefault="006409E9"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29" name="Grafik 129"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30" name="Grafik 130"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Country:</w:t>
      </w:r>
      <w:r>
        <w:rPr>
          <w:rFonts w:ascii="Arial" w:hAnsi="Arial" w:cs="Arial"/>
          <w:b/>
          <w:i/>
          <w:sz w:val="28"/>
          <w:szCs w:val="28"/>
          <w:lang w:val="en-GB"/>
        </w:rPr>
        <w:t xml:space="preserve"> NETHERLANDS</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3378BA" w:rsidRDefault="006409E9" w:rsidP="006409E9">
            <w:pPr>
              <w:spacing w:line="260" w:lineRule="atLeast"/>
              <w:jc w:val="center"/>
              <w:rPr>
                <w:rFonts w:ascii="Arial" w:hAnsi="Arial" w:cs="Arial"/>
                <w:b/>
                <w:sz w:val="24"/>
                <w:szCs w:val="24"/>
                <w:lang w:val="en-GB"/>
              </w:rPr>
            </w:pPr>
            <w:r w:rsidRPr="003378BA">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jc w:val="center"/>
              <w:rPr>
                <w:rFonts w:ascii="Arial" w:hAnsi="Arial" w:cs="Arial"/>
                <w:b/>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14</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20750C" w:rsidTr="000C100D">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During 2015-2017, no substantial changes have taken place. Future participation in the EU IDB data exchange is very likely.</w:t>
            </w:r>
          </w:p>
        </w:tc>
      </w:tr>
      <w:tr w:rsidR="006409E9" w:rsidRPr="00E200B3" w:rsidTr="000C100D">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20750C"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0C100D" w:rsidP="006409E9">
            <w:pPr>
              <w:spacing w:before="120" w:after="120"/>
              <w:rPr>
                <w:rFonts w:ascii="Arial" w:hAnsi="Arial" w:cs="Arial"/>
                <w:sz w:val="20"/>
                <w:szCs w:val="20"/>
                <w:lang w:val="en-GB"/>
              </w:rPr>
            </w:pPr>
            <w:r>
              <w:rPr>
                <w:rFonts w:ascii="Arial" w:hAnsi="Arial" w:cs="Arial"/>
                <w:sz w:val="20"/>
                <w:szCs w:val="20"/>
                <w:lang w:val="en-GB"/>
              </w:rPr>
              <w:t>Amsterdam, October 2017</w:t>
            </w:r>
          </w:p>
        </w:tc>
        <w:tc>
          <w:tcPr>
            <w:tcW w:w="2322" w:type="dxa"/>
            <w:gridSpan w:val="5"/>
            <w:vAlign w:val="center"/>
          </w:tcPr>
          <w:p w:rsidR="006409E9" w:rsidRPr="003378BA" w:rsidRDefault="006409E9" w:rsidP="006409E9">
            <w:pPr>
              <w:spacing w:before="120" w:after="120"/>
              <w:rPr>
                <w:rFonts w:ascii="Arial" w:hAnsi="Arial" w:cs="Arial"/>
                <w:sz w:val="20"/>
                <w:szCs w:val="20"/>
                <w:lang w:val="en-GB"/>
              </w:rPr>
            </w:pPr>
            <w:r w:rsidRPr="003378BA">
              <w:rPr>
                <w:rFonts w:ascii="Arial" w:hAnsi="Arial" w:cs="Arial"/>
                <w:noProof/>
                <w:sz w:val="20"/>
                <w:szCs w:val="20"/>
              </w:rPr>
              <w:t>Huib Valkenberg</w:t>
            </w:r>
          </w:p>
        </w:tc>
        <w:tc>
          <w:tcPr>
            <w:tcW w:w="2322" w:type="dxa"/>
            <w:gridSpan w:val="2"/>
            <w:vAlign w:val="center"/>
          </w:tcPr>
          <w:p w:rsidR="006409E9" w:rsidRPr="00E200B3" w:rsidRDefault="00B64258" w:rsidP="006409E9">
            <w:pPr>
              <w:spacing w:before="120" w:after="120"/>
              <w:rPr>
                <w:rFonts w:ascii="Arial" w:hAnsi="Arial" w:cs="Arial"/>
                <w:sz w:val="20"/>
                <w:szCs w:val="20"/>
                <w:lang w:val="en-GB"/>
              </w:rPr>
            </w:pPr>
            <w:r>
              <w:rPr>
                <w:rFonts w:ascii="Arial" w:hAnsi="Arial" w:cs="Arial"/>
                <w:sz w:val="20"/>
                <w:szCs w:val="20"/>
                <w:lang w:val="en-GB"/>
              </w:rPr>
              <w:t>Informed, no objection, no explicit consent</w:t>
            </w:r>
          </w:p>
        </w:tc>
      </w:tr>
      <w:tr w:rsidR="006409E9"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bl>
    <w:p w:rsidR="006409E9" w:rsidRDefault="006409E9" w:rsidP="006409E9">
      <w:pPr>
        <w:spacing w:line="260" w:lineRule="atLeast"/>
        <w:rPr>
          <w:rFonts w:ascii="Arial" w:hAnsi="Arial" w:cs="Arial"/>
          <w:lang w:val="en-GB"/>
        </w:rPr>
      </w:pPr>
    </w:p>
    <w:p w:rsidR="006409E9" w:rsidRDefault="006409E9"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32" name="Grafik 132"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33" name="Grafik 133"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NORWAY</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A759E4" w:rsidRDefault="006409E9" w:rsidP="006409E9">
            <w:pPr>
              <w:spacing w:line="260" w:lineRule="atLeast"/>
              <w:jc w:val="center"/>
              <w:rPr>
                <w:rFonts w:ascii="Arial" w:hAnsi="Arial" w:cs="Arial"/>
                <w:sz w:val="24"/>
                <w:szCs w:val="24"/>
                <w:lang w:val="en-GB"/>
              </w:rPr>
            </w:pPr>
            <w:r w:rsidRPr="00A759E4">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A759E4" w:rsidRDefault="006409E9" w:rsidP="006409E9">
            <w:pPr>
              <w:spacing w:line="260" w:lineRule="atLeast"/>
              <w:rPr>
                <w:rFonts w:ascii="Arial" w:hAnsi="Arial" w:cs="Arial"/>
                <w:sz w:val="16"/>
                <w:szCs w:val="16"/>
                <w:lang w:val="en-GB"/>
              </w:rPr>
            </w:pPr>
            <w:r w:rsidRPr="00A759E4">
              <w:rPr>
                <w:rFonts w:ascii="Arial" w:hAnsi="Arial" w:cs="Arial"/>
                <w:sz w:val="16"/>
                <w:szCs w:val="16"/>
                <w:lang w:val="en-GB"/>
              </w:rPr>
              <w:t>Delayed</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2015</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2015</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unclear</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9</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20750C" w:rsidTr="000C100D">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Desired is an additional FDS sample from at least one reference hospital. During 2015-2017, no substantial changes have taken place. Data delivery for 2016 has not been completed yet due to scarce capacities for data handling. Future participation in the EU IDB data exchange is very likely.</w:t>
            </w:r>
          </w:p>
        </w:tc>
      </w:tr>
      <w:tr w:rsidR="006409E9" w:rsidRPr="00E200B3" w:rsidTr="000C100D">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Oslo, 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Johan Lund</w:t>
            </w:r>
          </w:p>
        </w:tc>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r w:rsidR="006409E9"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bl>
    <w:p w:rsidR="006409E9" w:rsidRDefault="006409E9" w:rsidP="006409E9">
      <w:pPr>
        <w:spacing w:line="260" w:lineRule="atLeast"/>
        <w:rPr>
          <w:rFonts w:ascii="Arial" w:hAnsi="Arial" w:cs="Arial"/>
          <w:lang w:val="en-GB"/>
        </w:rPr>
      </w:pPr>
    </w:p>
    <w:p w:rsidR="006409E9" w:rsidRDefault="006409E9"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35" name="Grafik 135"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36" name="Grafik 136"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POLAND</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282400" w:rsidRDefault="006409E9" w:rsidP="006409E9">
            <w:pPr>
              <w:spacing w:line="260" w:lineRule="atLeast"/>
              <w:rPr>
                <w:rFonts w:ascii="Arial" w:hAnsi="Arial" w:cs="Arial"/>
                <w:sz w:val="16"/>
                <w:szCs w:val="16"/>
                <w:lang w:val="en-GB"/>
              </w:rPr>
            </w:pPr>
            <w:r w:rsidRPr="00282400">
              <w:rPr>
                <w:rFonts w:ascii="Arial" w:hAnsi="Arial" w:cs="Arial"/>
                <w:sz w:val="16"/>
                <w:szCs w:val="16"/>
                <w:lang w:val="en-GB"/>
              </w:rPr>
              <w:t>Collaboration stopped after JAMIE</w:t>
            </w: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282400" w:rsidRDefault="006409E9" w:rsidP="006409E9">
            <w:pPr>
              <w:spacing w:line="260" w:lineRule="atLeast"/>
              <w:jc w:val="center"/>
              <w:rPr>
                <w:rFonts w:ascii="Arial" w:hAnsi="Arial" w:cs="Arial"/>
                <w:b/>
                <w:sz w:val="24"/>
                <w:szCs w:val="24"/>
                <w:lang w:val="en-GB"/>
              </w:rPr>
            </w:pPr>
            <w:r w:rsidRPr="00282400">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Just 2013/2014</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jc w:val="center"/>
              <w:rPr>
                <w:rFonts w:ascii="Arial" w:hAnsi="Arial" w:cs="Arial"/>
                <w:b/>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Just children</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20750C"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5</w:t>
            </w:r>
          </w:p>
        </w:tc>
        <w:tc>
          <w:tcPr>
            <w:tcW w:w="1457" w:type="dxa"/>
            <w:tcBorders>
              <w:bottom w:val="single" w:sz="4" w:space="0" w:color="auto"/>
            </w:tcBorders>
            <w:shd w:val="clear" w:color="auto" w:fill="FFFFFF" w:themeFill="background1"/>
          </w:tcPr>
          <w:p w:rsidR="006409E9" w:rsidRPr="00282400" w:rsidRDefault="006409E9" w:rsidP="006409E9">
            <w:pPr>
              <w:spacing w:line="260" w:lineRule="atLeast"/>
              <w:rPr>
                <w:rFonts w:ascii="Arial" w:hAnsi="Arial" w:cs="Arial"/>
                <w:sz w:val="16"/>
                <w:szCs w:val="16"/>
                <w:lang w:val="en-GB"/>
              </w:rPr>
            </w:pPr>
            <w:r w:rsidRPr="00282400">
              <w:rPr>
                <w:rFonts w:ascii="Arial" w:hAnsi="Arial" w:cs="Arial"/>
                <w:sz w:val="16"/>
                <w:szCs w:val="16"/>
                <w:lang w:val="en-GB"/>
              </w:rPr>
              <w:t>Data collection stopped after JAMIE</w:t>
            </w:r>
          </w:p>
        </w:tc>
      </w:tr>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282400" w:rsidRDefault="006409E9" w:rsidP="006409E9">
            <w:pPr>
              <w:spacing w:line="260" w:lineRule="atLeast"/>
              <w:rPr>
                <w:rFonts w:ascii="Arial" w:hAnsi="Arial" w:cs="Arial"/>
                <w:sz w:val="16"/>
                <w:szCs w:val="16"/>
                <w:lang w:val="en-GB"/>
              </w:rPr>
            </w:pPr>
            <w:r w:rsidRPr="00282400">
              <w:rPr>
                <w:rFonts w:ascii="Arial" w:hAnsi="Arial" w:cs="Arial"/>
                <w:sz w:val="16"/>
                <w:szCs w:val="16"/>
                <w:lang w:val="en-GB"/>
              </w:rPr>
              <w:t>No system in place</w:t>
            </w: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282400" w:rsidRDefault="006409E9" w:rsidP="006409E9">
            <w:pPr>
              <w:spacing w:line="260" w:lineRule="atLeast"/>
              <w:rPr>
                <w:rFonts w:ascii="Arial" w:hAnsi="Arial" w:cs="Arial"/>
                <w:sz w:val="16"/>
                <w:szCs w:val="16"/>
                <w:lang w:val="en-GB"/>
              </w:rPr>
            </w:pPr>
            <w:r w:rsidRPr="00282400">
              <w:rPr>
                <w:rFonts w:ascii="Arial" w:hAnsi="Arial" w:cs="Arial"/>
                <w:sz w:val="16"/>
                <w:szCs w:val="16"/>
                <w:lang w:val="en-GB"/>
              </w:rPr>
              <w:t>No interested partner identified</w:t>
            </w:r>
          </w:p>
        </w:tc>
      </w:tr>
      <w:tr w:rsidR="006409E9" w:rsidRPr="0020750C" w:rsidTr="000C100D">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A successful pilot data collection in 2013/2014 stopped after the end of the JAMIE project. During 2015-2017, restart could not be achieved and no interested partner with governmental support could be identified. Participation in the EU IDB data exchange is unlikely for the near future.</w:t>
            </w:r>
          </w:p>
        </w:tc>
      </w:tr>
      <w:tr w:rsidR="006409E9" w:rsidRPr="00E200B3" w:rsidTr="000C100D">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Not available</w:t>
            </w:r>
          </w:p>
        </w:tc>
        <w:tc>
          <w:tcPr>
            <w:tcW w:w="2322" w:type="dxa"/>
            <w:gridSpan w:val="2"/>
            <w:vAlign w:val="center"/>
          </w:tcPr>
          <w:p w:rsidR="006409E9" w:rsidRPr="00E200B3" w:rsidRDefault="006409E9" w:rsidP="006409E9">
            <w:pPr>
              <w:spacing w:before="120" w:after="120"/>
              <w:rPr>
                <w:rFonts w:ascii="Arial" w:hAnsi="Arial" w:cs="Arial"/>
                <w:sz w:val="20"/>
                <w:szCs w:val="20"/>
                <w:lang w:val="en-GB"/>
              </w:rPr>
            </w:pPr>
          </w:p>
        </w:tc>
      </w:tr>
      <w:tr w:rsidR="006409E9"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bl>
    <w:p w:rsidR="006409E9" w:rsidRDefault="006409E9" w:rsidP="006409E9">
      <w:pPr>
        <w:spacing w:line="260" w:lineRule="atLeast"/>
        <w:rPr>
          <w:rFonts w:ascii="Arial" w:hAnsi="Arial" w:cs="Arial"/>
          <w:lang w:val="en-GB"/>
        </w:rPr>
      </w:pPr>
    </w:p>
    <w:p w:rsidR="006409E9" w:rsidRDefault="006409E9"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38" name="Grafik 138"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39" name="Grafik 139"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PORTUGAL</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CA5F4D" w:rsidRDefault="006409E9" w:rsidP="006409E9">
            <w:pPr>
              <w:spacing w:line="260" w:lineRule="atLeast"/>
              <w:jc w:val="center"/>
              <w:rPr>
                <w:rFonts w:ascii="Arial" w:hAnsi="Arial" w:cs="Arial"/>
                <w:b/>
                <w:sz w:val="24"/>
                <w:szCs w:val="24"/>
                <w:lang w:val="en-GB"/>
              </w:rPr>
            </w:pPr>
            <w:r w:rsidRPr="00CA5F4D">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jc w:val="center"/>
              <w:rPr>
                <w:rFonts w:ascii="Arial" w:hAnsi="Arial" w:cs="Arial"/>
                <w:b/>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20.5% in 2016</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Only home &amp; leisure accidents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Only home &amp; leisure accidents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20750C"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object, second injury, type of sport  not implemented</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14</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CA5F4D" w:rsidRDefault="006409E9" w:rsidP="006409E9">
            <w:pPr>
              <w:spacing w:line="260" w:lineRule="atLeast"/>
              <w:jc w:val="center"/>
              <w:rPr>
                <w:rFonts w:ascii="Arial" w:hAnsi="Arial" w:cs="Arial"/>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7</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20750C" w:rsidTr="000C100D">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Sustainable system. Major shortcomings: Restriction to home &amp; leisure accidents; incomplete implementation of FDS codes. During 2015-2017, the sample could be enlarged and stabilized. Future participation in the EU IDB data exchange is very likely.</w:t>
            </w:r>
          </w:p>
        </w:tc>
      </w:tr>
      <w:tr w:rsidR="006409E9" w:rsidRPr="00E200B3" w:rsidTr="000C100D">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Lisbon, 10 October 2017</w:t>
            </w:r>
          </w:p>
        </w:tc>
        <w:tc>
          <w:tcPr>
            <w:tcW w:w="2322" w:type="dxa"/>
            <w:gridSpan w:val="5"/>
            <w:vAlign w:val="center"/>
          </w:tcPr>
          <w:p w:rsidR="006409E9" w:rsidRPr="006409E9" w:rsidRDefault="006409E9" w:rsidP="006409E9">
            <w:pPr>
              <w:spacing w:before="120" w:after="120"/>
              <w:rPr>
                <w:rFonts w:ascii="Arial" w:hAnsi="Arial" w:cs="Arial"/>
                <w:snapToGrid w:val="0"/>
                <w:sz w:val="20"/>
                <w:szCs w:val="20"/>
                <w:lang w:val="en-GB"/>
              </w:rPr>
            </w:pPr>
            <w:r w:rsidRPr="006409E9">
              <w:rPr>
                <w:rFonts w:ascii="Arial" w:hAnsi="Arial" w:cs="Arial"/>
                <w:snapToGrid w:val="0"/>
                <w:sz w:val="20"/>
                <w:szCs w:val="20"/>
                <w:lang w:val="en-GB"/>
              </w:rPr>
              <w:t>Tatiana Alves</w:t>
            </w:r>
          </w:p>
          <w:p w:rsidR="006409E9" w:rsidRPr="00DF48BB" w:rsidRDefault="006409E9" w:rsidP="006409E9">
            <w:pPr>
              <w:spacing w:before="120" w:after="120"/>
              <w:rPr>
                <w:rFonts w:ascii="Arial" w:hAnsi="Arial" w:cs="Arial"/>
                <w:sz w:val="20"/>
                <w:szCs w:val="20"/>
                <w:lang w:val="en-GB"/>
              </w:rPr>
            </w:pPr>
          </w:p>
        </w:tc>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r w:rsidR="006409E9"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bl>
    <w:p w:rsidR="006409E9" w:rsidRDefault="006409E9" w:rsidP="006409E9">
      <w:pPr>
        <w:spacing w:line="260" w:lineRule="atLeast"/>
        <w:rPr>
          <w:rFonts w:ascii="Arial" w:hAnsi="Arial" w:cs="Arial"/>
          <w:lang w:val="en-GB"/>
        </w:rPr>
      </w:pPr>
    </w:p>
    <w:p w:rsidR="006409E9" w:rsidRDefault="006409E9"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41" name="Grafik 141"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42" name="Grafik 142"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ROMANIA</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0C100D">
        <w:rPr>
          <w:rFonts w:ascii="Arial" w:hAnsi="Arial" w:cs="Arial"/>
          <w:b/>
          <w:i/>
          <w:sz w:val="28"/>
          <w:szCs w:val="28"/>
          <w:highlight w:val="yellow"/>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5</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4D2926" w:rsidRDefault="006409E9" w:rsidP="006409E9">
            <w:pPr>
              <w:spacing w:line="260" w:lineRule="atLeast"/>
              <w:jc w:val="center"/>
              <w:rPr>
                <w:rFonts w:ascii="Arial" w:hAnsi="Arial" w:cs="Arial"/>
                <w:sz w:val="24"/>
                <w:szCs w:val="24"/>
                <w:lang w:val="en-GB"/>
              </w:rPr>
            </w:pPr>
            <w:r w:rsidRPr="004D2926">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2013</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jc w:val="center"/>
              <w:rPr>
                <w:rFonts w:ascii="Arial" w:hAnsi="Arial" w:cs="Arial"/>
                <w:b/>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2013</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2012</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unclear</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20750C"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7</w:t>
            </w:r>
          </w:p>
        </w:tc>
        <w:tc>
          <w:tcPr>
            <w:tcW w:w="1457" w:type="dxa"/>
            <w:tcBorders>
              <w:bottom w:val="single" w:sz="4" w:space="0" w:color="auto"/>
            </w:tcBorders>
            <w:shd w:val="clear" w:color="auto" w:fill="FFFFFF" w:themeFill="background1"/>
          </w:tcPr>
          <w:p w:rsidR="006409E9" w:rsidRPr="004D2926" w:rsidRDefault="006409E9" w:rsidP="006409E9">
            <w:pPr>
              <w:spacing w:line="260" w:lineRule="atLeast"/>
              <w:rPr>
                <w:rFonts w:ascii="Arial" w:hAnsi="Arial" w:cs="Arial"/>
                <w:sz w:val="16"/>
                <w:szCs w:val="16"/>
                <w:lang w:val="en-GB"/>
              </w:rPr>
            </w:pPr>
            <w:r w:rsidRPr="004D2926">
              <w:rPr>
                <w:rFonts w:ascii="Arial" w:hAnsi="Arial" w:cs="Arial"/>
                <w:sz w:val="16"/>
                <w:szCs w:val="16"/>
                <w:lang w:val="en-GB"/>
              </w:rPr>
              <w:t>Data collection stopped after JAMIE</w:t>
            </w:r>
          </w:p>
        </w:tc>
      </w:tr>
      <w:tr w:rsidR="006409E9" w:rsidRPr="00E200B3" w:rsidTr="000C100D">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E200B3" w:rsidTr="000C100D">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20750C"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4D2926" w:rsidRDefault="006409E9" w:rsidP="006409E9">
            <w:pPr>
              <w:spacing w:line="260" w:lineRule="atLeast"/>
              <w:rPr>
                <w:rFonts w:ascii="Arial" w:hAnsi="Arial" w:cs="Arial"/>
                <w:sz w:val="16"/>
                <w:szCs w:val="16"/>
                <w:lang w:val="en-GB"/>
              </w:rPr>
            </w:pPr>
            <w:r w:rsidRPr="004D2926">
              <w:rPr>
                <w:rFonts w:ascii="Arial" w:hAnsi="Arial" w:cs="Arial"/>
                <w:sz w:val="16"/>
                <w:szCs w:val="16"/>
                <w:lang w:val="en-GB"/>
              </w:rPr>
              <w:t>There is no system in place</w:t>
            </w:r>
          </w:p>
        </w:tc>
      </w:tr>
      <w:tr w:rsidR="006409E9" w:rsidRPr="00E200B3" w:rsidTr="000C100D">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p w:rsidR="006409E9" w:rsidRPr="004D2926" w:rsidRDefault="006409E9" w:rsidP="006409E9">
            <w:pPr>
              <w:rPr>
                <w:rFonts w:ascii="Arial" w:hAnsi="Arial" w:cs="Arial"/>
                <w:sz w:val="24"/>
                <w:szCs w:val="24"/>
                <w:lang w:val="en-GB"/>
              </w:rPr>
            </w:pP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0C100D">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20750C" w:rsidTr="000C100D">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Successful pilot in 4 hospitals in one region in 2012/2013 did not lead to a permanent implementation. During 2015-2017, the pilot partner remains interested, but neither national funding nor governmental support could be achieved. Continuing participation in the EU IDB data exchange is likely, but data delivery is unlikely in the near future.</w:t>
            </w:r>
          </w:p>
        </w:tc>
      </w:tr>
      <w:tr w:rsidR="006409E9" w:rsidRPr="00E200B3" w:rsidTr="000C100D">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0C100D">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20750C"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21040B" w:rsidP="006409E9">
            <w:pPr>
              <w:spacing w:before="120" w:after="120"/>
              <w:rPr>
                <w:rFonts w:ascii="Arial" w:hAnsi="Arial" w:cs="Arial"/>
                <w:sz w:val="20"/>
                <w:szCs w:val="20"/>
                <w:lang w:val="en-GB"/>
              </w:rPr>
            </w:pPr>
            <w:r>
              <w:rPr>
                <w:rFonts w:ascii="Arial" w:hAnsi="Arial" w:cs="Arial"/>
                <w:sz w:val="20"/>
                <w:szCs w:val="20"/>
                <w:lang w:val="en-GB"/>
              </w:rPr>
              <w:t>Cluj-Napoca</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Diana Dulf</w:t>
            </w:r>
          </w:p>
        </w:tc>
        <w:tc>
          <w:tcPr>
            <w:tcW w:w="2322" w:type="dxa"/>
            <w:gridSpan w:val="2"/>
            <w:vAlign w:val="center"/>
          </w:tcPr>
          <w:p w:rsidR="006409E9" w:rsidRPr="00E200B3" w:rsidRDefault="00B64258" w:rsidP="006409E9">
            <w:pPr>
              <w:spacing w:before="120" w:after="120"/>
              <w:rPr>
                <w:rFonts w:ascii="Arial" w:hAnsi="Arial" w:cs="Arial"/>
                <w:sz w:val="20"/>
                <w:szCs w:val="20"/>
                <w:lang w:val="en-GB"/>
              </w:rPr>
            </w:pPr>
            <w:r>
              <w:rPr>
                <w:rFonts w:ascii="Arial" w:hAnsi="Arial" w:cs="Arial"/>
                <w:sz w:val="20"/>
                <w:szCs w:val="20"/>
                <w:lang w:val="en-GB"/>
              </w:rPr>
              <w:t>Informed, no objection, no explicit consent</w:t>
            </w:r>
          </w:p>
        </w:tc>
      </w:tr>
      <w:tr w:rsidR="006409E9" w:rsidTr="000C100D">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bl>
    <w:p w:rsidR="006409E9" w:rsidRDefault="006409E9" w:rsidP="006409E9">
      <w:pPr>
        <w:spacing w:line="260" w:lineRule="atLeast"/>
        <w:rPr>
          <w:rFonts w:ascii="Arial" w:hAnsi="Arial" w:cs="Arial"/>
          <w:lang w:val="en-GB"/>
        </w:rPr>
      </w:pPr>
    </w:p>
    <w:p w:rsidR="006409E9" w:rsidRDefault="006409E9"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44" name="Grafik 144"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45" name="Grafik 145"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SWEDEN</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21040B">
        <w:rPr>
          <w:rFonts w:ascii="Arial" w:hAnsi="Arial" w:cs="Arial"/>
          <w:b/>
          <w:i/>
          <w:sz w:val="28"/>
          <w:szCs w:val="28"/>
          <w:highlight w:val="yellow"/>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21040B">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21040B">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CE6303" w:rsidRDefault="006409E9" w:rsidP="006409E9">
            <w:pPr>
              <w:spacing w:line="260" w:lineRule="atLeast"/>
              <w:jc w:val="center"/>
              <w:rPr>
                <w:rFonts w:ascii="Arial" w:hAnsi="Arial" w:cs="Arial"/>
                <w:b/>
                <w:sz w:val="24"/>
                <w:szCs w:val="24"/>
                <w:lang w:val="en-GB"/>
              </w:rPr>
            </w:pPr>
            <w:r w:rsidRPr="00CE6303">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CE6303" w:rsidRDefault="006409E9" w:rsidP="006409E9">
            <w:pPr>
              <w:spacing w:line="260" w:lineRule="atLeast"/>
              <w:rPr>
                <w:rFonts w:ascii="Arial" w:hAnsi="Arial" w:cs="Arial"/>
                <w:sz w:val="16"/>
                <w:szCs w:val="16"/>
                <w:lang w:val="en-GB"/>
              </w:rPr>
            </w:pPr>
            <w:r w:rsidRPr="00CE6303">
              <w:rPr>
                <w:rFonts w:ascii="Arial" w:hAnsi="Arial" w:cs="Arial"/>
                <w:sz w:val="16"/>
                <w:szCs w:val="16"/>
                <w:lang w:val="en-GB"/>
              </w:rPr>
              <w:t>delayed</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13</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21040B">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2017 only 4 hospitals, </w:t>
            </w: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17</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21040B">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20750C"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Default="006409E9" w:rsidP="006409E9">
            <w:pPr>
              <w:spacing w:line="260" w:lineRule="atLeast"/>
              <w:rPr>
                <w:rFonts w:ascii="Arial" w:hAnsi="Arial" w:cs="Arial"/>
                <w:sz w:val="16"/>
                <w:szCs w:val="16"/>
                <w:lang w:val="en-GB"/>
              </w:rPr>
            </w:pPr>
            <w:r>
              <w:rPr>
                <w:rFonts w:ascii="Arial" w:hAnsi="Arial" w:cs="Arial"/>
                <w:sz w:val="16"/>
                <w:szCs w:val="16"/>
                <w:lang w:val="en-GB"/>
              </w:rPr>
              <w:t>In this moment not secured due to data protection concerns.</w:t>
            </w:r>
          </w:p>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9</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20750C" w:rsidTr="0021040B">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In 2018 the national coding system will be replaced by the IDB-FDS coding system. Data delivery 2016 has not been completed yet due to unsolved data protection questions. Future participation in the EU IDB data exchange is not secured due to legal issues.</w:t>
            </w:r>
          </w:p>
        </w:tc>
      </w:tr>
      <w:tr w:rsidR="006409E9" w:rsidRPr="00E200B3" w:rsidTr="0021040B">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21040B">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E200B3" w:rsidTr="0021040B">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Stockholm, 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Pernilla Fagerström</w:t>
            </w:r>
          </w:p>
        </w:tc>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r w:rsidR="006409E9" w:rsidTr="0021040B">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bl>
    <w:p w:rsidR="006409E9" w:rsidRDefault="006409E9" w:rsidP="006409E9">
      <w:pPr>
        <w:spacing w:line="260" w:lineRule="atLeast"/>
        <w:rPr>
          <w:rFonts w:ascii="Arial" w:hAnsi="Arial" w:cs="Arial"/>
          <w:lang w:val="en-GB"/>
        </w:rPr>
      </w:pPr>
    </w:p>
    <w:p w:rsidR="006409E9" w:rsidRDefault="006409E9"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47" name="Grafik 147"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48" name="Grafik 148"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SLOVENIA</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21040B">
        <w:rPr>
          <w:rFonts w:ascii="Arial" w:hAnsi="Arial" w:cs="Arial"/>
          <w:b/>
          <w:i/>
          <w:sz w:val="28"/>
          <w:szCs w:val="28"/>
          <w:highlight w:val="yellow"/>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21040B">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21040B">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EE1024" w:rsidDel="00996365" w:rsidRDefault="006409E9" w:rsidP="006409E9">
            <w:pPr>
              <w:spacing w:line="260" w:lineRule="atLeast"/>
              <w:jc w:val="center"/>
              <w:rPr>
                <w:del w:id="19" w:author="Rupert Kisser" w:date="2017-10-20T12:42:00Z"/>
                <w:rFonts w:ascii="Arial" w:hAnsi="Arial" w:cs="Arial"/>
                <w:b/>
                <w:sz w:val="24"/>
                <w:szCs w:val="24"/>
                <w:lang w:val="en-GB"/>
              </w:rPr>
            </w:pPr>
            <w:r w:rsidRPr="00EE1024">
              <w:rPr>
                <w:rFonts w:ascii="Arial" w:hAnsi="Arial" w:cs="Arial"/>
                <w:b/>
                <w:sz w:val="24"/>
                <w:szCs w:val="24"/>
                <w:lang w:val="en-GB"/>
              </w:rPr>
              <w:t>2</w:t>
            </w:r>
          </w:p>
          <w:p w:rsidR="006409E9" w:rsidRPr="00EE1024" w:rsidRDefault="006409E9" w:rsidP="006409E9">
            <w:pPr>
              <w:rPr>
                <w:rFonts w:ascii="Arial" w:hAnsi="Arial" w:cs="Arial"/>
                <w:sz w:val="24"/>
                <w:szCs w:val="24"/>
                <w:lang w:val="en-GB"/>
              </w:rPr>
            </w:pP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jc w:val="center"/>
              <w:rPr>
                <w:rFonts w:ascii="Arial" w:hAnsi="Arial" w:cs="Arial"/>
                <w:b/>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13</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21040B">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20750C"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sidRPr="0021040B">
              <w:rPr>
                <w:rFonts w:ascii="Arial" w:hAnsi="Arial" w:cs="Arial"/>
                <w:sz w:val="16"/>
                <w:szCs w:val="16"/>
                <w:lang w:val="en-GB"/>
              </w:rPr>
              <w:t>“All hospitals” refer to sample hospitals.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21040B">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9</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20750C" w:rsidTr="0021040B">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During 2015-2017, no substantial changes have taken place. Future participation in the EU IDB data exchange is very likely.</w:t>
            </w:r>
          </w:p>
        </w:tc>
      </w:tr>
      <w:tr w:rsidR="006409E9" w:rsidRPr="00E200B3" w:rsidTr="0021040B">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21040B">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E200B3" w:rsidTr="0021040B">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Ljubljana, 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Tina Zupanic</w:t>
            </w:r>
          </w:p>
        </w:tc>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r w:rsidR="006409E9" w:rsidTr="0021040B">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bl>
    <w:p w:rsidR="006409E9" w:rsidRDefault="006409E9" w:rsidP="006409E9">
      <w:pPr>
        <w:spacing w:line="260" w:lineRule="atLeast"/>
        <w:rPr>
          <w:rFonts w:ascii="Arial" w:hAnsi="Arial" w:cs="Arial"/>
          <w:lang w:val="en-GB"/>
        </w:rPr>
      </w:pPr>
    </w:p>
    <w:p w:rsidR="006409E9" w:rsidRDefault="006409E9"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50" name="Grafik 150"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51" name="Grafik 151"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SPAIN</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21040B">
        <w:rPr>
          <w:rFonts w:ascii="Arial" w:hAnsi="Arial" w:cs="Arial"/>
          <w:b/>
          <w:i/>
          <w:sz w:val="28"/>
          <w:szCs w:val="28"/>
          <w:highlight w:val="yellow"/>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21040B">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6</w:t>
            </w:r>
          </w:p>
        </w:tc>
        <w:tc>
          <w:tcPr>
            <w:tcW w:w="1457" w:type="dxa"/>
            <w:tcBorders>
              <w:bottom w:val="single" w:sz="4" w:space="0" w:color="auto"/>
            </w:tcBorders>
            <w:shd w:val="clear" w:color="auto" w:fill="FFFFFF" w:themeFill="background1"/>
          </w:tcPr>
          <w:p w:rsidR="006409E9" w:rsidRPr="00BE37CA" w:rsidRDefault="006409E9" w:rsidP="006409E9">
            <w:pPr>
              <w:spacing w:line="260" w:lineRule="atLeast"/>
              <w:rPr>
                <w:rFonts w:ascii="Arial" w:hAnsi="Arial" w:cs="Arial"/>
                <w:sz w:val="16"/>
                <w:szCs w:val="16"/>
                <w:lang w:val="en-GB"/>
              </w:rPr>
            </w:pPr>
            <w:r w:rsidRPr="00BE37CA">
              <w:rPr>
                <w:rFonts w:ascii="Arial" w:hAnsi="Arial" w:cs="Arial"/>
                <w:sz w:val="16"/>
                <w:szCs w:val="16"/>
                <w:lang w:val="en-GB"/>
              </w:rPr>
              <w:t xml:space="preserve">Change of </w:t>
            </w:r>
            <w:r>
              <w:rPr>
                <w:rFonts w:ascii="Arial" w:hAnsi="Arial" w:cs="Arial"/>
                <w:sz w:val="16"/>
                <w:szCs w:val="16"/>
                <w:lang w:val="en-GB"/>
              </w:rPr>
              <w:t>NDA organisation</w:t>
            </w:r>
          </w:p>
        </w:tc>
      </w:tr>
      <w:tr w:rsidR="006409E9" w:rsidRPr="00E200B3" w:rsidTr="0021040B">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BE37CA" w:rsidRDefault="006409E9" w:rsidP="006409E9">
            <w:pPr>
              <w:spacing w:line="260" w:lineRule="atLeast"/>
              <w:jc w:val="center"/>
              <w:rPr>
                <w:rFonts w:ascii="Arial" w:hAnsi="Arial" w:cs="Arial"/>
                <w:b/>
                <w:sz w:val="24"/>
                <w:szCs w:val="24"/>
                <w:lang w:val="en-GB"/>
              </w:rPr>
            </w:pPr>
            <w:r w:rsidRPr="00BE37CA">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2013</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jc w:val="center"/>
              <w:rPr>
                <w:rFonts w:ascii="Arial" w:hAnsi="Arial" w:cs="Arial"/>
                <w:b/>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2013</w:t>
            </w: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2013</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unclear</w:t>
            </w: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20750C"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7</w:t>
            </w:r>
          </w:p>
        </w:tc>
        <w:tc>
          <w:tcPr>
            <w:tcW w:w="1457" w:type="dxa"/>
            <w:tcBorders>
              <w:bottom w:val="single" w:sz="4" w:space="0" w:color="auto"/>
            </w:tcBorders>
            <w:shd w:val="clear" w:color="auto" w:fill="FFFFFF" w:themeFill="background1"/>
          </w:tcPr>
          <w:p w:rsidR="006409E9" w:rsidRPr="00BE37CA" w:rsidRDefault="006409E9" w:rsidP="006409E9">
            <w:pPr>
              <w:spacing w:line="260" w:lineRule="atLeast"/>
              <w:rPr>
                <w:rFonts w:ascii="Arial" w:hAnsi="Arial" w:cs="Arial"/>
                <w:sz w:val="16"/>
                <w:szCs w:val="16"/>
                <w:lang w:val="en-GB"/>
              </w:rPr>
            </w:pPr>
            <w:r w:rsidRPr="00BE37CA">
              <w:rPr>
                <w:rFonts w:ascii="Arial" w:hAnsi="Arial" w:cs="Arial"/>
                <w:sz w:val="16"/>
                <w:szCs w:val="16"/>
                <w:lang w:val="en-GB"/>
              </w:rPr>
              <w:t>Data collection stopped after JAMIE</w:t>
            </w:r>
          </w:p>
        </w:tc>
      </w:tr>
      <w:tr w:rsidR="006409E9" w:rsidRPr="00E200B3" w:rsidTr="0021040B">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20750C"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Shift to new partner (Catalonia)</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2013</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2013</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2013</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2013, region of Navarra</w:t>
            </w: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20750C"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12</w:t>
            </w:r>
          </w:p>
        </w:tc>
        <w:tc>
          <w:tcPr>
            <w:tcW w:w="1457" w:type="dxa"/>
            <w:tcBorders>
              <w:bottom w:val="single" w:sz="4" w:space="0" w:color="auto"/>
            </w:tcBorders>
            <w:shd w:val="clear" w:color="auto" w:fill="FFFFFF" w:themeFill="background1"/>
          </w:tcPr>
          <w:p w:rsidR="006409E9" w:rsidRPr="00BE37CA" w:rsidRDefault="006409E9" w:rsidP="006409E9">
            <w:pPr>
              <w:spacing w:line="260" w:lineRule="atLeast"/>
              <w:rPr>
                <w:rFonts w:ascii="Arial" w:hAnsi="Arial" w:cs="Arial"/>
                <w:sz w:val="16"/>
                <w:szCs w:val="16"/>
                <w:lang w:val="en-GB"/>
              </w:rPr>
            </w:pPr>
            <w:r w:rsidRPr="00BE37CA">
              <w:rPr>
                <w:rFonts w:ascii="Arial" w:hAnsi="Arial" w:cs="Arial"/>
                <w:sz w:val="16"/>
                <w:szCs w:val="16"/>
                <w:lang w:val="en-GB"/>
              </w:rPr>
              <w:t>Currently no system in place</w:t>
            </w:r>
          </w:p>
        </w:tc>
      </w:tr>
      <w:tr w:rsidR="006409E9" w:rsidRPr="00E200B3" w:rsidTr="0021040B">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20750C"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Data collection ongoing in Catalonia</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20750C"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5</w:t>
            </w:r>
          </w:p>
        </w:tc>
        <w:tc>
          <w:tcPr>
            <w:tcW w:w="1457" w:type="dxa"/>
            <w:tcBorders>
              <w:bottom w:val="single" w:sz="4" w:space="0" w:color="auto"/>
            </w:tcBorders>
            <w:shd w:val="clear" w:color="auto" w:fill="FFFFFF" w:themeFill="background1"/>
          </w:tcPr>
          <w:p w:rsidR="006409E9" w:rsidRPr="00BE37CA" w:rsidRDefault="006409E9" w:rsidP="006409E9">
            <w:pPr>
              <w:spacing w:line="260" w:lineRule="atLeast"/>
              <w:rPr>
                <w:rFonts w:ascii="Arial" w:hAnsi="Arial" w:cs="Arial"/>
                <w:sz w:val="16"/>
                <w:szCs w:val="16"/>
                <w:lang w:val="en-GB"/>
              </w:rPr>
            </w:pPr>
            <w:r w:rsidRPr="00BE37CA">
              <w:rPr>
                <w:rFonts w:ascii="Arial" w:hAnsi="Arial" w:cs="Arial"/>
                <w:sz w:val="16"/>
                <w:szCs w:val="16"/>
                <w:lang w:val="en-GB"/>
              </w:rPr>
              <w:t>Catalonia intends to deliver in the future</w:t>
            </w:r>
          </w:p>
        </w:tc>
      </w:tr>
      <w:tr w:rsidR="006409E9" w:rsidRPr="0020750C" w:rsidTr="0021040B">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Successful pilot in 2013 in region Navarra did not lead to sustained implementation. During 2015-2017, collaboration with a new capable partner in Catalonia established, however data delivery not expected before 2018. Future participation in the EU IDB data exchange is likely.</w:t>
            </w:r>
          </w:p>
        </w:tc>
      </w:tr>
      <w:tr w:rsidR="006409E9" w:rsidRPr="00E200B3" w:rsidTr="0021040B">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21040B">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20750C" w:rsidTr="0021040B">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21040B" w:rsidP="006409E9">
            <w:pPr>
              <w:spacing w:before="120" w:after="120"/>
              <w:rPr>
                <w:rFonts w:ascii="Arial" w:hAnsi="Arial" w:cs="Arial"/>
                <w:sz w:val="20"/>
                <w:szCs w:val="20"/>
                <w:lang w:val="en-GB"/>
              </w:rPr>
            </w:pPr>
            <w:r>
              <w:rPr>
                <w:rFonts w:ascii="Arial" w:hAnsi="Arial" w:cs="Arial"/>
                <w:sz w:val="20"/>
                <w:szCs w:val="20"/>
                <w:lang w:val="en-GB"/>
              </w:rPr>
              <w:t>Barcelona, October 2017</w:t>
            </w:r>
          </w:p>
        </w:tc>
        <w:tc>
          <w:tcPr>
            <w:tcW w:w="2322" w:type="dxa"/>
            <w:gridSpan w:val="5"/>
            <w:vAlign w:val="center"/>
          </w:tcPr>
          <w:p w:rsidR="006409E9" w:rsidRPr="00E200B3" w:rsidRDefault="006409E9" w:rsidP="006409E9">
            <w:pPr>
              <w:rPr>
                <w:rFonts w:ascii="Arial" w:hAnsi="Arial" w:cs="Arial"/>
                <w:sz w:val="20"/>
                <w:szCs w:val="20"/>
                <w:lang w:val="en-GB"/>
              </w:rPr>
            </w:pPr>
            <w:r w:rsidRPr="00BE37CA">
              <w:rPr>
                <w:rFonts w:ascii="Arial" w:hAnsi="Arial" w:cs="Arial"/>
                <w:sz w:val="20"/>
                <w:szCs w:val="20"/>
                <w:lang w:val="en-GB" w:eastAsia="nl-NL"/>
              </w:rPr>
              <w:t>Catherine Pérez</w:t>
            </w:r>
          </w:p>
        </w:tc>
        <w:tc>
          <w:tcPr>
            <w:tcW w:w="2322" w:type="dxa"/>
            <w:gridSpan w:val="2"/>
            <w:vAlign w:val="center"/>
          </w:tcPr>
          <w:p w:rsidR="006409E9" w:rsidRPr="00E200B3" w:rsidRDefault="00B64258" w:rsidP="006409E9">
            <w:pPr>
              <w:spacing w:before="120" w:after="120"/>
              <w:rPr>
                <w:rFonts w:ascii="Arial" w:hAnsi="Arial" w:cs="Arial"/>
                <w:sz w:val="20"/>
                <w:szCs w:val="20"/>
                <w:lang w:val="en-GB"/>
              </w:rPr>
            </w:pPr>
            <w:r>
              <w:rPr>
                <w:rFonts w:ascii="Arial" w:hAnsi="Arial" w:cs="Arial"/>
                <w:sz w:val="20"/>
                <w:szCs w:val="20"/>
                <w:lang w:val="en-GB"/>
              </w:rPr>
              <w:t>Informed, no objection, no explicit consent</w:t>
            </w:r>
          </w:p>
        </w:tc>
      </w:tr>
      <w:tr w:rsidR="006409E9" w:rsidTr="0021040B">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bl>
    <w:p w:rsidR="006409E9" w:rsidRDefault="006409E9" w:rsidP="006409E9">
      <w:pPr>
        <w:spacing w:line="260" w:lineRule="atLeast"/>
        <w:rPr>
          <w:rFonts w:ascii="Arial" w:hAnsi="Arial" w:cs="Arial"/>
          <w:lang w:val="en-GB"/>
        </w:rPr>
      </w:pPr>
    </w:p>
    <w:p w:rsidR="006409E9" w:rsidRDefault="006409E9"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53" name="Grafik 153"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54" name="Grafik 154"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TURKEY</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C45CFB">
        <w:rPr>
          <w:rFonts w:ascii="Arial" w:hAnsi="Arial" w:cs="Arial"/>
          <w:b/>
          <w:i/>
          <w:sz w:val="28"/>
          <w:szCs w:val="28"/>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21040B">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w:t>
            </w: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21040B">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A9298D" w:rsidRDefault="006409E9" w:rsidP="006409E9">
            <w:pPr>
              <w:spacing w:line="260" w:lineRule="atLeast"/>
              <w:jc w:val="center"/>
              <w:rPr>
                <w:rFonts w:ascii="Arial" w:hAnsi="Arial" w:cs="Arial"/>
                <w:b/>
                <w:sz w:val="24"/>
                <w:szCs w:val="24"/>
                <w:lang w:val="en-GB"/>
              </w:rPr>
            </w:pPr>
            <w:r w:rsidRPr="00A9298D">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b/>
                <w:sz w:val="16"/>
                <w:szCs w:val="16"/>
                <w:lang w:val="en-GB"/>
              </w:rPr>
            </w:pPr>
            <w:r>
              <w:rPr>
                <w:rFonts w:ascii="Arial" w:hAnsi="Arial" w:cs="Arial"/>
                <w:b/>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Yes </w:t>
            </w: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w:t>
            </w: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21040B">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Default="006409E9" w:rsidP="006409E9">
            <w:r w:rsidRPr="001D2695">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Default="006409E9" w:rsidP="006409E9">
            <w:r w:rsidRPr="001D2695">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Default="006409E9" w:rsidP="006409E9">
            <w:r w:rsidRPr="001D2695">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Default="006409E9" w:rsidP="006409E9">
            <w:r w:rsidRPr="00AB2B02">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Default="006409E9" w:rsidP="006409E9">
            <w:r w:rsidRPr="00AB2B02">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Default="006409E9" w:rsidP="006409E9">
            <w:r w:rsidRPr="00AB2B02">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Default="006409E9" w:rsidP="006409E9">
            <w:r w:rsidRPr="00AB2B02">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Default="006409E9" w:rsidP="006409E9">
            <w:r w:rsidRPr="00AB2B02">
              <w:rPr>
                <w:rFonts w:ascii="Arial" w:hAnsi="Arial" w:cs="Arial"/>
                <w:sz w:val="16"/>
                <w:szCs w:val="16"/>
                <w:lang w:val="en-GB"/>
              </w:rPr>
              <w:t>Yes</w:t>
            </w: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18</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21040B">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Default="006409E9" w:rsidP="006409E9">
            <w:r w:rsidRPr="002B5E73">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Default="006409E9" w:rsidP="006409E9">
            <w:r w:rsidRPr="002B5E73">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Default="006409E9" w:rsidP="006409E9">
            <w:r w:rsidRPr="002B5E73">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Default="006409E9" w:rsidP="006409E9">
            <w:r w:rsidRPr="002B5E73">
              <w:rPr>
                <w:rFonts w:ascii="Arial" w:hAnsi="Arial" w:cs="Arial"/>
                <w:sz w:val="16"/>
                <w:szCs w:val="16"/>
                <w:lang w:val="en-GB"/>
              </w:rPr>
              <w:t>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r w:rsidRPr="002B5E73">
              <w:rPr>
                <w:rFonts w:ascii="Arial" w:hAnsi="Arial" w:cs="Arial"/>
                <w:sz w:val="16"/>
                <w:szCs w:val="16"/>
                <w:lang w:val="en-GB"/>
              </w:rPr>
              <w:t>Yes</w:t>
            </w: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7</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20750C" w:rsidTr="0021040B">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Excellent and sustainable system. During 2015-2017, no substantial changes have taken place. Data delivery 2015 not yet completed. Future participation in the EU IDB data exchange is likely.</w:t>
            </w:r>
          </w:p>
        </w:tc>
      </w:tr>
      <w:tr w:rsidR="006409E9" w:rsidRPr="00E200B3" w:rsidTr="0021040B">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21040B">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E200B3" w:rsidTr="0021040B">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Ankara, October 2017</w:t>
            </w:r>
          </w:p>
        </w:tc>
        <w:tc>
          <w:tcPr>
            <w:tcW w:w="2322" w:type="dxa"/>
            <w:gridSpan w:val="5"/>
            <w:vAlign w:val="center"/>
          </w:tcPr>
          <w:p w:rsidR="006409E9" w:rsidRPr="00A9298D" w:rsidRDefault="006409E9" w:rsidP="006409E9">
            <w:pPr>
              <w:rPr>
                <w:rFonts w:ascii="Arial" w:hAnsi="Arial" w:cs="Arial"/>
                <w:sz w:val="20"/>
                <w:szCs w:val="20"/>
                <w:lang w:val="en-GB"/>
              </w:rPr>
            </w:pPr>
            <w:r>
              <w:rPr>
                <w:rFonts w:ascii="Arial" w:hAnsi="Arial" w:cs="Arial"/>
                <w:sz w:val="20"/>
                <w:szCs w:val="20"/>
                <w:lang w:val="tr-TR"/>
              </w:rPr>
              <w:t>Banu Ekinci</w:t>
            </w:r>
          </w:p>
        </w:tc>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r w:rsidR="006409E9" w:rsidTr="0021040B">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bl>
    <w:p w:rsidR="006409E9" w:rsidRDefault="006409E9" w:rsidP="006409E9">
      <w:pPr>
        <w:spacing w:line="260" w:lineRule="atLeast"/>
        <w:rPr>
          <w:rFonts w:ascii="Arial" w:hAnsi="Arial" w:cs="Arial"/>
          <w:lang w:val="en-GB"/>
        </w:rPr>
      </w:pPr>
    </w:p>
    <w:p w:rsidR="006409E9" w:rsidRDefault="006409E9" w:rsidP="006409E9">
      <w:pPr>
        <w:spacing w:line="260" w:lineRule="atLeast"/>
        <w:rPr>
          <w:rFonts w:ascii="Arial" w:hAnsi="Arial" w:cs="Arial"/>
          <w:lang w:val="en-GB"/>
        </w:rPr>
      </w:pPr>
    </w:p>
    <w:p w:rsidR="006409E9" w:rsidRPr="00D40176" w:rsidRDefault="006409E9" w:rsidP="006409E9">
      <w:pPr>
        <w:rPr>
          <w:b/>
          <w:sz w:val="28"/>
          <w:szCs w:val="28"/>
          <w:lang w:val="en-GB"/>
        </w:rPr>
      </w:pPr>
      <w:r w:rsidRPr="003C2E8F">
        <w:rPr>
          <w:b/>
          <w:noProof/>
          <w:sz w:val="28"/>
          <w:szCs w:val="28"/>
          <w:lang w:val="en-GB" w:eastAsia="en-GB"/>
        </w:rPr>
        <w:drawing>
          <wp:inline distT="0" distB="0" distL="0" distR="0">
            <wp:extent cx="1828800" cy="945503"/>
            <wp:effectExtent l="0" t="0" r="0" b="762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945503"/>
                    </a:xfrm>
                    <a:prstGeom prst="rect">
                      <a:avLst/>
                    </a:prstGeom>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895350" cy="895350"/>
            <wp:effectExtent l="0" t="0" r="0" b="0"/>
            <wp:docPr id="156" name="Grafik 156" descr="C:\Users\mikro\AppData\Local\Microsoft\Windows\INetCache\Content.Word\Logo_I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ro\AppData\Local\Microsoft\Windows\INetCache\Content.Word\Logo_IDB.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D40176">
        <w:rPr>
          <w:b/>
          <w:sz w:val="28"/>
          <w:szCs w:val="28"/>
          <w:lang w:val="en-GB"/>
        </w:rPr>
        <w:t xml:space="preserve">   </w:t>
      </w:r>
      <w:r w:rsidRPr="003C2E8F">
        <w:rPr>
          <w:b/>
          <w:noProof/>
          <w:sz w:val="28"/>
          <w:szCs w:val="28"/>
          <w:lang w:val="en-GB" w:eastAsia="en-GB"/>
        </w:rPr>
        <w:drawing>
          <wp:inline distT="0" distB="0" distL="0" distR="0">
            <wp:extent cx="2352675" cy="885825"/>
            <wp:effectExtent l="0" t="0" r="9525" b="9525"/>
            <wp:docPr id="157" name="Grafik 157" descr="Euro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Sa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6409E9" w:rsidRDefault="006409E9" w:rsidP="006409E9">
      <w:pPr>
        <w:spacing w:line="260" w:lineRule="atLeast"/>
        <w:ind w:hanging="709"/>
        <w:rPr>
          <w:rFonts w:ascii="Arial" w:hAnsi="Arial" w:cs="Arial"/>
          <w:b/>
          <w:lang w:val="en-GB"/>
        </w:rPr>
      </w:pPr>
    </w:p>
    <w:p w:rsidR="006409E9"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Pr>
          <w:rFonts w:ascii="Arial" w:hAnsi="Arial" w:cs="Arial"/>
          <w:b/>
          <w:i/>
          <w:sz w:val="28"/>
          <w:szCs w:val="28"/>
          <w:lang w:val="en-GB"/>
        </w:rPr>
        <w:t>National IDB Implementation Score Card Report</w:t>
      </w:r>
    </w:p>
    <w:p w:rsidR="006409E9" w:rsidRPr="00B0746B" w:rsidRDefault="006409E9" w:rsidP="006409E9">
      <w:pPr>
        <w:pBdr>
          <w:top w:val="single" w:sz="4" w:space="1" w:color="auto"/>
          <w:left w:val="single" w:sz="4" w:space="4" w:color="auto"/>
          <w:bottom w:val="single" w:sz="4" w:space="1" w:color="auto"/>
          <w:right w:val="single" w:sz="4" w:space="4" w:color="auto"/>
        </w:pBdr>
        <w:spacing w:after="120" w:line="260" w:lineRule="atLeast"/>
        <w:ind w:left="709" w:hanging="709"/>
        <w:jc w:val="center"/>
        <w:rPr>
          <w:rFonts w:ascii="Arial" w:hAnsi="Arial" w:cs="Arial"/>
          <w:b/>
          <w:i/>
          <w:sz w:val="28"/>
          <w:szCs w:val="28"/>
          <w:lang w:val="en-GB"/>
        </w:rPr>
      </w:pPr>
      <w:r w:rsidRPr="00B0746B">
        <w:rPr>
          <w:rFonts w:ascii="Arial" w:hAnsi="Arial" w:cs="Arial"/>
          <w:b/>
          <w:i/>
          <w:sz w:val="28"/>
          <w:szCs w:val="28"/>
          <w:lang w:val="en-GB"/>
        </w:rPr>
        <w:t xml:space="preserve">Country: </w:t>
      </w:r>
      <w:r>
        <w:rPr>
          <w:rFonts w:ascii="Arial" w:hAnsi="Arial" w:cs="Arial"/>
          <w:b/>
          <w:i/>
          <w:sz w:val="28"/>
          <w:szCs w:val="28"/>
          <w:lang w:val="en-GB"/>
        </w:rPr>
        <w:t>UK</w:t>
      </w:r>
    </w:p>
    <w:p w:rsidR="006409E9"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lang w:val="en-GB"/>
        </w:rPr>
      </w:pPr>
      <w:r w:rsidRPr="0021040B">
        <w:rPr>
          <w:rFonts w:ascii="Arial" w:hAnsi="Arial" w:cs="Arial"/>
          <w:b/>
          <w:i/>
          <w:sz w:val="28"/>
          <w:szCs w:val="28"/>
          <w:highlight w:val="yellow"/>
          <w:lang w:val="en-GB"/>
        </w:rPr>
        <w:t>October 2017</w:t>
      </w:r>
    </w:p>
    <w:p w:rsidR="006409E9" w:rsidRPr="00E200B3" w:rsidRDefault="006409E9" w:rsidP="006409E9">
      <w:pPr>
        <w:pBdr>
          <w:top w:val="single" w:sz="4" w:space="1" w:color="auto"/>
          <w:left w:val="single" w:sz="4" w:space="4" w:color="auto"/>
          <w:bottom w:val="single" w:sz="4" w:space="1" w:color="auto"/>
          <w:right w:val="single" w:sz="4" w:space="4" w:color="auto"/>
        </w:pBdr>
        <w:spacing w:line="260" w:lineRule="atLeast"/>
        <w:ind w:left="709" w:hanging="709"/>
        <w:jc w:val="center"/>
        <w:rPr>
          <w:rFonts w:ascii="Arial" w:hAnsi="Arial" w:cs="Arial"/>
          <w:b/>
          <w:i/>
          <w:sz w:val="28"/>
          <w:szCs w:val="28"/>
          <w:u w:val="single"/>
          <w:lang w:val="en-GB"/>
        </w:rPr>
      </w:pPr>
    </w:p>
    <w:tbl>
      <w:tblPr>
        <w:tblStyle w:val="TableGrid"/>
        <w:tblW w:w="9288" w:type="dxa"/>
        <w:tblInd w:w="-5" w:type="dxa"/>
        <w:tblLayout w:type="fixed"/>
        <w:tblLook w:val="04A0" w:firstRow="1" w:lastRow="0" w:firstColumn="1" w:lastColumn="0" w:noHBand="0" w:noVBand="1"/>
      </w:tblPr>
      <w:tblGrid>
        <w:gridCol w:w="1895"/>
        <w:gridCol w:w="427"/>
        <w:gridCol w:w="1047"/>
        <w:gridCol w:w="299"/>
        <w:gridCol w:w="976"/>
        <w:gridCol w:w="426"/>
        <w:gridCol w:w="333"/>
        <w:gridCol w:w="1239"/>
        <w:gridCol w:w="305"/>
        <w:gridCol w:w="19"/>
        <w:gridCol w:w="865"/>
        <w:gridCol w:w="1457"/>
      </w:tblGrid>
      <w:tr w:rsidR="006409E9" w:rsidRPr="00E200B3" w:rsidTr="0021040B">
        <w:tc>
          <w:tcPr>
            <w:tcW w:w="6947" w:type="dxa"/>
            <w:gridSpan w:val="9"/>
            <w:tcBorders>
              <w:top w:val="single" w:sz="4" w:space="0" w:color="auto"/>
              <w:right w:val="single" w:sz="4" w:space="0" w:color="auto"/>
            </w:tcBorders>
            <w:vAlign w:val="center"/>
          </w:tcPr>
          <w:p w:rsidR="006409E9" w:rsidRPr="006409E9"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A.</w:t>
            </w:r>
            <w:r w:rsidRPr="00E200B3">
              <w:rPr>
                <w:rFonts w:ascii="Arial" w:hAnsi="Arial" w:cs="Arial"/>
                <w:b/>
                <w:sz w:val="24"/>
                <w:szCs w:val="24"/>
                <w:lang w:val="en-GB"/>
              </w:rPr>
              <w:tab/>
              <w:t>Participation in EU-data exchange</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Membership as observer or full member NDA-network</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since start of  BRIDGE-HEALTH (2015)</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already before BRIDGE-HEALTH</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Participation level in past five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2 or less of the </w:t>
            </w:r>
            <w:r>
              <w:rPr>
                <w:rFonts w:ascii="Arial" w:hAnsi="Arial" w:cs="Arial"/>
                <w:sz w:val="16"/>
                <w:szCs w:val="16"/>
                <w:lang w:val="en-GB"/>
              </w:rPr>
              <w:t>eight</w:t>
            </w:r>
            <w:r w:rsidRPr="00E200B3">
              <w:rPr>
                <w:rFonts w:ascii="Arial" w:hAnsi="Arial" w:cs="Arial"/>
                <w:sz w:val="16"/>
                <w:szCs w:val="16"/>
                <w:lang w:val="en-GB"/>
              </w:rPr>
              <w:t xml:space="preserve"> meetings attended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3-4 of the  meetings attended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5 meetings attended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Government endorsement perspective for NDA-participation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or only weak support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for duration of BRIDGE-HEALTH</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for longer term endorsement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Responsive to information requests </w:t>
            </w:r>
            <w:r>
              <w:rPr>
                <w:rFonts w:ascii="Arial" w:hAnsi="Arial" w:cs="Arial"/>
                <w:sz w:val="20"/>
                <w:szCs w:val="20"/>
                <w:lang w:val="en-GB"/>
              </w:rPr>
              <w:t xml:space="preserve">of </w:t>
            </w:r>
            <w:r w:rsidRPr="00E200B3">
              <w:rPr>
                <w:rFonts w:ascii="Arial" w:hAnsi="Arial" w:cs="Arial"/>
                <w:sz w:val="20"/>
                <w:szCs w:val="20"/>
                <w:lang w:val="en-GB"/>
              </w:rPr>
              <w:t>NDA-coordinator</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after many reminders/calls</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after 1 or 2 reminders</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within deadline</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A. Total score (max. 8)</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7</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21040B">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B.</w:t>
            </w:r>
            <w:r w:rsidRPr="00E200B3">
              <w:rPr>
                <w:rFonts w:ascii="Arial" w:hAnsi="Arial" w:cs="Arial"/>
                <w:b/>
                <w:sz w:val="24"/>
                <w:szCs w:val="24"/>
                <w:lang w:val="en-GB"/>
              </w:rPr>
              <w:tab/>
              <w:t>Data delivery</w:t>
            </w:r>
            <w:r>
              <w:rPr>
                <w:rFonts w:ascii="Arial" w:hAnsi="Arial" w:cs="Arial"/>
                <w:b/>
                <w:sz w:val="24"/>
                <w:szCs w:val="24"/>
                <w:lang w:val="en-GB"/>
              </w:rPr>
              <w:t xml:space="preserve"> (up to 2016)</w:t>
            </w:r>
            <w:r w:rsidRPr="00E200B3">
              <w:rPr>
                <w:rFonts w:ascii="Arial" w:hAnsi="Arial" w:cs="Arial"/>
                <w:b/>
                <w:sz w:val="24"/>
                <w:szCs w:val="24"/>
                <w:lang w:val="en-GB"/>
              </w:rPr>
              <w:t xml:space="preserve"> </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Data delivered  in past five years (20</w:t>
            </w:r>
            <w:r>
              <w:rPr>
                <w:rFonts w:ascii="Arial" w:hAnsi="Arial" w:cs="Arial"/>
                <w:sz w:val="20"/>
                <w:szCs w:val="20"/>
                <w:lang w:val="en-GB"/>
              </w:rPr>
              <w:t>12</w:t>
            </w:r>
            <w:r w:rsidRPr="00E200B3">
              <w:rPr>
                <w:rFonts w:ascii="Arial" w:hAnsi="Arial" w:cs="Arial"/>
                <w:sz w:val="20"/>
                <w:szCs w:val="20"/>
                <w:lang w:val="en-GB"/>
              </w:rPr>
              <w:t>-201</w:t>
            </w:r>
            <w:r>
              <w:rPr>
                <w:rFonts w:ascii="Arial" w:hAnsi="Arial" w:cs="Arial"/>
                <w:sz w:val="20"/>
                <w:szCs w:val="20"/>
                <w:lang w:val="en-GB"/>
              </w:rPr>
              <w:t>6</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none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just one year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data delivered for two or more years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CB78DB" w:rsidRDefault="006409E9" w:rsidP="006409E9">
            <w:pPr>
              <w:spacing w:line="260" w:lineRule="atLeast"/>
              <w:jc w:val="center"/>
              <w:rPr>
                <w:rFonts w:ascii="Arial" w:hAnsi="Arial" w:cs="Arial"/>
                <w:b/>
                <w:sz w:val="24"/>
                <w:szCs w:val="24"/>
                <w:lang w:val="en-GB"/>
              </w:rPr>
            </w:pPr>
            <w:r w:rsidRPr="00CB78DB">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MDS d</w:t>
            </w:r>
            <w:r w:rsidRPr="00E200B3">
              <w:rPr>
                <w:rFonts w:ascii="Arial" w:hAnsi="Arial" w:cs="Arial"/>
                <w:sz w:val="20"/>
                <w:szCs w:val="20"/>
                <w:lang w:val="en-GB"/>
              </w:rPr>
              <w:t>ata 201</w:t>
            </w:r>
            <w:r>
              <w:rPr>
                <w:rFonts w:ascii="Arial" w:hAnsi="Arial" w:cs="Arial"/>
                <w:sz w:val="20"/>
                <w:szCs w:val="20"/>
                <w:lang w:val="en-GB"/>
              </w:rPr>
              <w:t>6</w:t>
            </w:r>
            <w:r w:rsidRPr="00E200B3">
              <w:rPr>
                <w:rFonts w:ascii="Arial" w:hAnsi="Arial" w:cs="Arial"/>
                <w:sz w:val="20"/>
                <w:szCs w:val="20"/>
                <w:lang w:val="en-GB"/>
              </w:rPr>
              <w:t xml:space="preserve"> delivered</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complete and in time </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CB78DB" w:rsidRDefault="006409E9" w:rsidP="006409E9">
            <w:pPr>
              <w:spacing w:line="260" w:lineRule="atLeast"/>
              <w:rPr>
                <w:rFonts w:ascii="Arial" w:hAnsi="Arial" w:cs="Arial"/>
                <w:sz w:val="16"/>
                <w:szCs w:val="16"/>
                <w:lang w:val="en-GB"/>
              </w:rPr>
            </w:pPr>
            <w:r>
              <w:rPr>
                <w:rFonts w:ascii="Arial" w:hAnsi="Arial" w:cs="Arial"/>
                <w:sz w:val="16"/>
                <w:szCs w:val="16"/>
                <w:lang w:val="en-GB"/>
              </w:rPr>
              <w:t>2016 d</w:t>
            </w:r>
            <w:r w:rsidRPr="00CB78DB">
              <w:rPr>
                <w:rFonts w:ascii="Arial" w:hAnsi="Arial" w:cs="Arial"/>
                <w:sz w:val="16"/>
                <w:szCs w:val="16"/>
                <w:lang w:val="en-GB"/>
              </w:rPr>
              <w:t>elayed</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Accuracy of coding (most current delivery)</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40%  unknown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between 10% and 40%  unknown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10%    unknown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I</w:t>
            </w:r>
            <w:r w:rsidRPr="00E200B3">
              <w:rPr>
                <w:rFonts w:ascii="Arial" w:hAnsi="Arial" w:cs="Arial"/>
                <w:sz w:val="20"/>
                <w:szCs w:val="20"/>
                <w:lang w:val="en-GB"/>
              </w:rPr>
              <w:t>ncidence rate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on paper</w:t>
            </w:r>
            <w:r>
              <w:rPr>
                <w:rFonts w:ascii="Arial" w:hAnsi="Arial" w:cs="Arial"/>
                <w:sz w:val="16"/>
                <w:szCs w:val="16"/>
                <w:lang w:val="en-GB"/>
              </w:rPr>
              <w:t xml:space="preserve"> or not for last delivery</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Reference population file</w:t>
            </w:r>
            <w:r>
              <w:rPr>
                <w:rFonts w:ascii="Arial" w:hAnsi="Arial" w:cs="Arial"/>
                <w:sz w:val="16"/>
                <w:szCs w:val="16"/>
                <w:lang w:val="en-GB"/>
              </w:rPr>
              <w:t xml:space="preserve"> for 2016</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2015</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r>
            <w:r>
              <w:rPr>
                <w:rFonts w:ascii="Arial" w:hAnsi="Arial" w:cs="Arial"/>
                <w:sz w:val="20"/>
                <w:szCs w:val="20"/>
                <w:lang w:val="en-GB"/>
              </w:rPr>
              <w:t>Consistency of c</w:t>
            </w:r>
            <w:r w:rsidRPr="00E200B3">
              <w:rPr>
                <w:rFonts w:ascii="Arial" w:hAnsi="Arial" w:cs="Arial"/>
                <w:sz w:val="20"/>
                <w:szCs w:val="20"/>
                <w:lang w:val="en-GB"/>
              </w:rPr>
              <w:t xml:space="preserve">ase definition </w:t>
            </w:r>
            <w:r>
              <w:rPr>
                <w:rFonts w:ascii="Arial" w:hAnsi="Arial" w:cs="Arial"/>
                <w:sz w:val="20"/>
                <w:szCs w:val="20"/>
                <w:lang w:val="en-GB"/>
              </w:rPr>
              <w:t>(</w:t>
            </w:r>
            <w:r w:rsidRPr="00E200B3">
              <w:rPr>
                <w:rFonts w:ascii="Arial" w:hAnsi="Arial" w:cs="Arial"/>
                <w:sz w:val="20"/>
                <w:szCs w:val="20"/>
                <w:lang w:val="en-GB"/>
              </w:rPr>
              <w:t xml:space="preserve">IDB </w:t>
            </w:r>
            <w:r>
              <w:rPr>
                <w:rFonts w:ascii="Arial" w:hAnsi="Arial" w:cs="Arial"/>
                <w:sz w:val="20"/>
                <w:szCs w:val="20"/>
                <w:lang w:val="en-GB"/>
              </w:rPr>
              <w:t xml:space="preserve">&amp; </w:t>
            </w:r>
            <w:r w:rsidRPr="00E200B3">
              <w:rPr>
                <w:rFonts w:ascii="Arial" w:hAnsi="Arial" w:cs="Arial"/>
                <w:sz w:val="20"/>
                <w:szCs w:val="20"/>
                <w:lang w:val="en-GB"/>
              </w:rPr>
              <w:t>HDR or EDR)</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consistent or unclear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w:t>
            </w:r>
            <w:r w:rsidRPr="00E200B3">
              <w:rPr>
                <w:rFonts w:ascii="Arial" w:hAnsi="Arial" w:cs="Arial"/>
                <w:sz w:val="16"/>
                <w:szCs w:val="16"/>
                <w:lang w:val="en-GB"/>
              </w:rPr>
              <w:t>onsistent</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Pr>
                <w:rFonts w:ascii="Arial" w:hAnsi="Arial" w:cs="Arial"/>
                <w:sz w:val="20"/>
                <w:szCs w:val="20"/>
                <w:lang w:val="en-GB"/>
              </w:rPr>
              <w:t>Scope of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Two or more</w:t>
            </w:r>
            <w:r>
              <w:rPr>
                <w:rFonts w:ascii="Arial" w:hAnsi="Arial" w:cs="Arial"/>
                <w:sz w:val="16"/>
                <w:szCs w:val="16"/>
                <w:lang w:val="en-GB"/>
              </w:rPr>
              <w:t xml:space="preserve"> “warning flags”</w:t>
            </w:r>
          </w:p>
        </w:tc>
        <w:tc>
          <w:tcPr>
            <w:tcW w:w="299" w:type="dxa"/>
          </w:tcPr>
          <w:p w:rsidR="006409E9" w:rsidRPr="00E200B3" w:rsidRDefault="006409E9" w:rsidP="006409E9">
            <w:pPr>
              <w:spacing w:line="260" w:lineRule="atLeast"/>
              <w:jc w:val="center"/>
              <w:rPr>
                <w:rFonts w:ascii="Arial" w:hAnsi="Arial" w:cs="Arial"/>
                <w:b/>
                <w:sz w:val="16"/>
                <w:szCs w:val="16"/>
                <w:lang w:val="en-GB"/>
              </w:rPr>
            </w:pP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w:t>
            </w:r>
            <w:r>
              <w:rPr>
                <w:rFonts w:ascii="Arial" w:hAnsi="Arial" w:cs="Arial"/>
                <w:sz w:val="16"/>
                <w:szCs w:val="16"/>
                <w:lang w:val="en-GB"/>
              </w:rPr>
              <w:t xml:space="preserve"> “warning flag”</w:t>
            </w:r>
          </w:p>
        </w:tc>
        <w:tc>
          <w:tcPr>
            <w:tcW w:w="333" w:type="dxa"/>
          </w:tcPr>
          <w:p w:rsidR="006409E9" w:rsidRPr="00E200B3" w:rsidRDefault="006409E9" w:rsidP="006409E9">
            <w:pPr>
              <w:spacing w:line="260" w:lineRule="atLeast"/>
              <w:jc w:val="center"/>
              <w:rPr>
                <w:rFonts w:ascii="Arial" w:hAnsi="Arial" w:cs="Arial"/>
                <w:b/>
                <w:sz w:val="16"/>
                <w:szCs w:val="16"/>
                <w:lang w:val="en-GB"/>
              </w:rPr>
            </w:pP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r>
              <w:rPr>
                <w:rFonts w:ascii="Arial" w:hAnsi="Arial" w:cs="Arial"/>
                <w:sz w:val="16"/>
                <w:szCs w:val="16"/>
                <w:lang w:val="en-GB"/>
              </w:rPr>
              <w:t xml:space="preserve"> “warning flag”</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FDS sample 201</w:t>
            </w:r>
            <w:r>
              <w:rPr>
                <w:rFonts w:ascii="Arial" w:hAnsi="Arial" w:cs="Arial"/>
                <w:sz w:val="20"/>
                <w:szCs w:val="20"/>
                <w:lang w:val="en-GB"/>
              </w:rPr>
              <w:t>6</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yet but expected</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Complete and in time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B. Total score (max. 1</w:t>
            </w:r>
            <w:r>
              <w:rPr>
                <w:rFonts w:ascii="Arial" w:hAnsi="Arial" w:cs="Arial"/>
                <w:b/>
                <w:sz w:val="24"/>
                <w:szCs w:val="24"/>
                <w:lang w:val="en-GB"/>
              </w:rPr>
              <w:t>4</w:t>
            </w:r>
            <w:r w:rsidRPr="00E200B3">
              <w:rPr>
                <w:rFonts w:ascii="Arial" w:hAnsi="Arial" w:cs="Arial"/>
                <w:b/>
                <w:sz w:val="24"/>
                <w:szCs w:val="24"/>
                <w:lang w:val="en-GB"/>
              </w:rPr>
              <w:t>)</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10</w:t>
            </w:r>
          </w:p>
        </w:tc>
        <w:tc>
          <w:tcPr>
            <w:tcW w:w="1457" w:type="dxa"/>
            <w:tcBorders>
              <w:bottom w:val="single" w:sz="4" w:space="0" w:color="auto"/>
            </w:tcBorders>
            <w:shd w:val="clear" w:color="auto" w:fill="FFFFFF" w:themeFill="background1"/>
          </w:tcPr>
          <w:p w:rsidR="006409E9" w:rsidRPr="00CB78DB" w:rsidRDefault="006409E9" w:rsidP="006409E9">
            <w:pPr>
              <w:spacing w:line="260" w:lineRule="atLeast"/>
              <w:rPr>
                <w:rFonts w:ascii="Arial" w:hAnsi="Arial" w:cs="Arial"/>
                <w:sz w:val="16"/>
                <w:szCs w:val="16"/>
                <w:lang w:val="en-GB"/>
              </w:rPr>
            </w:pPr>
            <w:r w:rsidRPr="00CB78DB">
              <w:rPr>
                <w:rFonts w:ascii="Arial" w:hAnsi="Arial" w:cs="Arial"/>
                <w:sz w:val="16"/>
                <w:szCs w:val="16"/>
                <w:lang w:val="en-GB"/>
              </w:rPr>
              <w:t xml:space="preserve">2016 </w:t>
            </w:r>
            <w:r>
              <w:rPr>
                <w:rFonts w:ascii="Arial" w:hAnsi="Arial" w:cs="Arial"/>
                <w:sz w:val="16"/>
                <w:szCs w:val="16"/>
                <w:lang w:val="en-GB"/>
              </w:rPr>
              <w:t>not yet available</w:t>
            </w:r>
          </w:p>
        </w:tc>
      </w:tr>
      <w:tr w:rsidR="006409E9" w:rsidRPr="00E200B3" w:rsidTr="0021040B">
        <w:tc>
          <w:tcPr>
            <w:tcW w:w="6947" w:type="dxa"/>
            <w:gridSpan w:val="9"/>
            <w:tcBorders>
              <w:top w:val="single" w:sz="4" w:space="0" w:color="auto"/>
              <w:right w:val="single" w:sz="4" w:space="0" w:color="auto"/>
            </w:tcBorders>
            <w:vAlign w:val="center"/>
          </w:tcPr>
          <w:p w:rsidR="006409E9" w:rsidRPr="006409E9" w:rsidRDefault="006409E9" w:rsidP="006409E9">
            <w:pPr>
              <w:rPr>
                <w:b/>
                <w:sz w:val="24"/>
                <w:szCs w:val="24"/>
                <w:lang w:val="en-GB"/>
              </w:rPr>
            </w:pPr>
            <w:r w:rsidRPr="00E200B3">
              <w:rPr>
                <w:rFonts w:ascii="Arial" w:hAnsi="Arial" w:cs="Arial"/>
                <w:b/>
                <w:sz w:val="24"/>
                <w:szCs w:val="24"/>
                <w:lang w:val="en-GB"/>
              </w:rPr>
              <w:t>C.</w:t>
            </w:r>
            <w:r w:rsidRPr="00E200B3">
              <w:rPr>
                <w:rFonts w:ascii="Arial" w:hAnsi="Arial" w:cs="Arial"/>
                <w:b/>
                <w:sz w:val="24"/>
                <w:szCs w:val="24"/>
                <w:lang w:val="en-GB"/>
              </w:rPr>
              <w:tab/>
              <w:t>Current system in place (201</w:t>
            </w:r>
            <w:r>
              <w:rPr>
                <w:rFonts w:ascii="Arial" w:hAnsi="Arial" w:cs="Arial"/>
                <w:b/>
                <w:sz w:val="24"/>
                <w:szCs w:val="24"/>
                <w:lang w:val="en-GB"/>
              </w:rPr>
              <w:t>7</w:t>
            </w:r>
            <w:r w:rsidRPr="00E200B3">
              <w:rPr>
                <w:rFonts w:ascii="Arial" w:hAnsi="Arial" w:cs="Arial"/>
                <w:b/>
                <w:sz w:val="24"/>
                <w:szCs w:val="24"/>
                <w:lang w:val="en-GB"/>
              </w:rPr>
              <w:t>)</w:t>
            </w:r>
          </w:p>
        </w:tc>
        <w:tc>
          <w:tcPr>
            <w:tcW w:w="884" w:type="dxa"/>
            <w:gridSpan w:val="2"/>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Score</w:t>
            </w:r>
          </w:p>
        </w:tc>
        <w:tc>
          <w:tcPr>
            <w:tcW w:w="1457" w:type="dxa"/>
            <w:tcBorders>
              <w:top w:val="single" w:sz="4" w:space="0" w:color="auto"/>
              <w:left w:val="single" w:sz="4" w:space="0" w:color="auto"/>
              <w:right w:val="single" w:sz="4" w:space="0" w:color="auto"/>
            </w:tcBorders>
            <w:shd w:val="clear" w:color="auto" w:fill="FFFFFF" w:themeFill="background1"/>
            <w:vAlign w:val="center"/>
          </w:tcPr>
          <w:p w:rsidR="006409E9" w:rsidRPr="00E200B3" w:rsidRDefault="006409E9" w:rsidP="006409E9">
            <w:pPr>
              <w:rPr>
                <w:b/>
                <w:sz w:val="24"/>
                <w:szCs w:val="24"/>
              </w:rPr>
            </w:pPr>
            <w:r w:rsidRPr="00E200B3">
              <w:rPr>
                <w:b/>
                <w:sz w:val="24"/>
                <w:szCs w:val="24"/>
              </w:rPr>
              <w:t>Comments</w:t>
            </w:r>
          </w:p>
        </w:tc>
      </w:tr>
      <w:tr w:rsidR="006409E9" w:rsidRPr="00E200B3" w:rsidTr="0021040B">
        <w:tc>
          <w:tcPr>
            <w:tcW w:w="1895" w:type="dxa"/>
          </w:tcPr>
          <w:p w:rsidR="006409E9" w:rsidRPr="00E200B3" w:rsidRDefault="006409E9" w:rsidP="006409E9">
            <w:pPr>
              <w:pStyle w:val="ListParagraph"/>
              <w:numPr>
                <w:ilvl w:val="0"/>
                <w:numId w:val="21"/>
              </w:numPr>
              <w:spacing w:line="260" w:lineRule="atLeast"/>
              <w:rPr>
                <w:rFonts w:ascii="Arial" w:hAnsi="Arial" w:cs="Arial"/>
                <w:sz w:val="20"/>
                <w:szCs w:val="20"/>
                <w:lang w:val="en-GB"/>
              </w:rPr>
            </w:pPr>
            <w:r w:rsidRPr="00E200B3">
              <w:rPr>
                <w:rFonts w:ascii="Arial" w:hAnsi="Arial" w:cs="Arial"/>
                <w:sz w:val="20"/>
                <w:szCs w:val="20"/>
                <w:lang w:val="en-GB"/>
              </w:rPr>
              <w:t>Data collection ongoing</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&amp; no plan to (re)start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w:t>
            </w:r>
            <w:r>
              <w:rPr>
                <w:rFonts w:ascii="Arial" w:hAnsi="Arial" w:cs="Arial"/>
                <w:sz w:val="16"/>
                <w:szCs w:val="16"/>
                <w:lang w:val="en-GB"/>
              </w:rPr>
              <w:t xml:space="preserve"> data </w:t>
            </w:r>
            <w:r w:rsidRPr="00E200B3">
              <w:rPr>
                <w:rFonts w:ascii="Arial" w:hAnsi="Arial" w:cs="Arial"/>
                <w:sz w:val="16"/>
                <w:szCs w:val="16"/>
                <w:lang w:val="en-GB"/>
              </w:rPr>
              <w:t>but restart planned</w:t>
            </w:r>
            <w:r>
              <w:rPr>
                <w:rFonts w:ascii="Arial" w:hAnsi="Arial" w:cs="Arial"/>
                <w:sz w:val="16"/>
                <w:szCs w:val="16"/>
                <w:lang w:val="en-GB"/>
              </w:rPr>
              <w:t xml:space="preserve"> / data delivery uncertain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Collected &amp; delivery certain</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Age groups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ot covering the full age-span</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A</w:t>
            </w:r>
            <w:r w:rsidRPr="00E200B3">
              <w:rPr>
                <w:rFonts w:ascii="Arial" w:hAnsi="Arial" w:cs="Arial"/>
                <w:sz w:val="16"/>
                <w:szCs w:val="16"/>
                <w:lang w:val="en-GB"/>
              </w:rPr>
              <w:t>ll ages</w:t>
            </w:r>
            <w:r>
              <w:rPr>
                <w:rFonts w:ascii="Arial" w:hAnsi="Arial" w:cs="Arial"/>
                <w:sz w:val="16"/>
                <w:szCs w:val="16"/>
                <w:lang w:val="en-GB"/>
              </w:rPr>
              <w:t xml:space="preserve"> in most of the hospitals</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ages</w:t>
            </w:r>
            <w:r>
              <w:rPr>
                <w:rFonts w:ascii="Arial" w:hAnsi="Arial" w:cs="Arial"/>
                <w:sz w:val="16"/>
                <w:szCs w:val="16"/>
                <w:lang w:val="en-GB"/>
              </w:rPr>
              <w:t xml:space="preserve"> in all hospitals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Injury categories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less than ECHI-29</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At least home, leisure &amp; school</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injuries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 xml:space="preserve">Outpatients </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n</w:t>
            </w:r>
            <w:r w:rsidRPr="00E200B3">
              <w:rPr>
                <w:rFonts w:ascii="Arial" w:hAnsi="Arial" w:cs="Arial"/>
                <w:sz w:val="16"/>
                <w:szCs w:val="16"/>
                <w:lang w:val="en-GB"/>
              </w:rPr>
              <w:t>one or strongly biased toward HD</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biased toward HD but corrected for IR</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All HDs + all EDs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20750C"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xml:space="preserve">-    </w:t>
            </w:r>
            <w:r>
              <w:rPr>
                <w:rFonts w:ascii="Arial" w:hAnsi="Arial" w:cs="Arial"/>
                <w:sz w:val="20"/>
                <w:szCs w:val="20"/>
                <w:lang w:val="en-GB"/>
              </w:rPr>
              <w:t>Completeness of coding (m</w:t>
            </w:r>
            <w:r w:rsidRPr="00E200B3">
              <w:rPr>
                <w:rFonts w:ascii="Arial" w:hAnsi="Arial" w:cs="Arial"/>
                <w:sz w:val="20"/>
                <w:szCs w:val="20"/>
                <w:lang w:val="en-GB"/>
              </w:rPr>
              <w:t>echanism, injury type, body part</w:t>
            </w:r>
            <w:r>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more than 1 code missing</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just one missing</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all codes </w:t>
            </w:r>
            <w:r>
              <w:rPr>
                <w:rFonts w:ascii="Arial" w:hAnsi="Arial" w:cs="Arial"/>
                <w:sz w:val="16"/>
                <w:szCs w:val="16"/>
                <w:lang w:val="en-GB"/>
              </w:rPr>
              <w:t>implemented</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Several codes (e.g. mechanism fall, location road) not implemented</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Incidence rates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IR not available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only crude rate or based on catchment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standardized for age and sex</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sidRPr="00E200B3">
              <w:rPr>
                <w:rFonts w:ascii="Arial" w:hAnsi="Arial" w:cs="Arial"/>
                <w:sz w:val="20"/>
                <w:szCs w:val="20"/>
                <w:lang w:val="en-GB"/>
              </w:rPr>
              <w:t>Geo-coverage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IR not available  </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only for a region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 at national level</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ind w:left="284" w:hanging="284"/>
              <w:rPr>
                <w:rFonts w:ascii="Arial" w:hAnsi="Arial" w:cs="Arial"/>
                <w:sz w:val="20"/>
                <w:szCs w:val="20"/>
                <w:lang w:val="en-GB"/>
              </w:rPr>
            </w:pPr>
            <w:r>
              <w:rPr>
                <w:rFonts w:ascii="Arial" w:hAnsi="Arial" w:cs="Arial"/>
                <w:sz w:val="20"/>
                <w:szCs w:val="20"/>
                <w:lang w:val="en-GB"/>
              </w:rPr>
              <w:t xml:space="preserve">Sampling of </w:t>
            </w:r>
            <w:r w:rsidRPr="00E200B3">
              <w:rPr>
                <w:rFonts w:ascii="Arial" w:hAnsi="Arial" w:cs="Arial"/>
                <w:sz w:val="20"/>
                <w:szCs w:val="20"/>
                <w:lang w:val="en-GB"/>
              </w:rPr>
              <w:t>hospital</w:t>
            </w:r>
            <w:r>
              <w:rPr>
                <w:rFonts w:ascii="Arial" w:hAnsi="Arial" w:cs="Arial"/>
                <w:sz w:val="20"/>
                <w:szCs w:val="20"/>
                <w:lang w:val="en-GB"/>
              </w:rPr>
              <w:t>s</w:t>
            </w:r>
          </w:p>
        </w:tc>
        <w:tc>
          <w:tcPr>
            <w:tcW w:w="1474" w:type="dxa"/>
            <w:gridSpan w:val="2"/>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 xml:space="preserve">Just </w:t>
            </w:r>
            <w:r w:rsidRPr="00E200B3">
              <w:rPr>
                <w:rFonts w:ascii="Arial" w:hAnsi="Arial" w:cs="Arial"/>
                <w:sz w:val="16"/>
                <w:szCs w:val="16"/>
                <w:lang w:val="en-GB"/>
              </w:rPr>
              <w:t>by availability of hospitals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rational sampling but no validation check</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Validated sample</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Hospital sample size</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below advised minimum</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Hardly above advised minimum (Table 4.1)</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well above advised minimum (Table 4.1)</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pStyle w:val="ListParagraph"/>
              <w:numPr>
                <w:ilvl w:val="0"/>
                <w:numId w:val="22"/>
              </w:numPr>
              <w:spacing w:line="260" w:lineRule="atLeast"/>
              <w:rPr>
                <w:rFonts w:ascii="Arial" w:hAnsi="Arial" w:cs="Arial"/>
                <w:sz w:val="20"/>
                <w:szCs w:val="20"/>
                <w:lang w:val="en-GB"/>
              </w:rPr>
            </w:pPr>
            <w:r w:rsidRPr="00E200B3">
              <w:rPr>
                <w:rFonts w:ascii="Arial" w:hAnsi="Arial" w:cs="Arial"/>
                <w:sz w:val="20"/>
                <w:szCs w:val="20"/>
                <w:lang w:val="en-GB"/>
              </w:rPr>
              <w:t>FDS data</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below minimum expected (&lt;3000)</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Sample above minimum expected (3000+)</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0</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C. Total score (max. 20)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15</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24"/>
                <w:szCs w:val="24"/>
                <w:lang w:val="en-GB"/>
              </w:rPr>
            </w:pPr>
          </w:p>
        </w:tc>
      </w:tr>
      <w:tr w:rsidR="006409E9" w:rsidRPr="00E200B3" w:rsidTr="0021040B">
        <w:tc>
          <w:tcPr>
            <w:tcW w:w="6947" w:type="dxa"/>
            <w:gridSpan w:val="9"/>
            <w:tcBorders>
              <w:top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D. Prospects for 201</w:t>
            </w:r>
            <w:r>
              <w:rPr>
                <w:rFonts w:ascii="Arial" w:hAnsi="Arial" w:cs="Arial"/>
                <w:b/>
                <w:sz w:val="24"/>
                <w:szCs w:val="24"/>
                <w:lang w:val="en-GB"/>
              </w:rPr>
              <w:t>8+</w:t>
            </w: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Score</w:t>
            </w:r>
          </w:p>
        </w:tc>
        <w:tc>
          <w:tcPr>
            <w:tcW w:w="1457" w:type="dxa"/>
            <w:tcBorders>
              <w:top w:val="single" w:sz="4" w:space="0" w:color="auto"/>
              <w:left w:val="single" w:sz="4" w:space="0" w:color="auto"/>
              <w:bottom w:val="single" w:sz="4" w:space="0" w:color="auto"/>
              <w:right w:val="single" w:sz="4" w:space="0" w:color="auto"/>
            </w:tcBorders>
            <w:vAlign w:val="center"/>
          </w:tcPr>
          <w:p w:rsidR="006409E9" w:rsidRPr="00E200B3" w:rsidRDefault="006409E9" w:rsidP="006409E9">
            <w:pPr>
              <w:spacing w:line="260" w:lineRule="atLeast"/>
              <w:rPr>
                <w:rFonts w:ascii="Arial" w:hAnsi="Arial" w:cs="Arial"/>
                <w:b/>
                <w:sz w:val="24"/>
                <w:szCs w:val="24"/>
                <w:lang w:val="en-GB"/>
              </w:rPr>
            </w:pPr>
            <w:r w:rsidRPr="00E200B3">
              <w:rPr>
                <w:rFonts w:ascii="Arial" w:hAnsi="Arial" w:cs="Arial"/>
                <w:b/>
                <w:sz w:val="24"/>
                <w:szCs w:val="24"/>
                <w:lang w:val="en-GB"/>
              </w:rPr>
              <w:t>Comments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Will the MDS data collection continue in 201</w:t>
            </w:r>
            <w:r>
              <w:rPr>
                <w:rFonts w:ascii="Arial" w:hAnsi="Arial" w:cs="Arial"/>
                <w:sz w:val="20"/>
                <w:szCs w:val="20"/>
                <w:lang w:val="en-GB"/>
              </w:rPr>
              <w:t>8</w:t>
            </w:r>
            <w:r w:rsidRPr="00E200B3">
              <w:rPr>
                <w:rFonts w:ascii="Arial" w:hAnsi="Arial" w:cs="Arial"/>
                <w:sz w:val="20"/>
                <w:szCs w:val="20"/>
                <w:lang w:val="en-GB"/>
              </w:rPr>
              <w:t>?</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Not secured yet</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Improvement or maintenance plan in place for next years?</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None or just draft</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consultation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Yes or n</w:t>
            </w:r>
            <w:r w:rsidRPr="00E200B3">
              <w:rPr>
                <w:rFonts w:ascii="Arial" w:hAnsi="Arial" w:cs="Arial"/>
                <w:sz w:val="16"/>
                <w:szCs w:val="16"/>
                <w:lang w:val="en-GB"/>
              </w:rPr>
              <w:t>o substantial improvements necessary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Legal basis for MDS data collection?</w:t>
            </w:r>
          </w:p>
        </w:tc>
        <w:tc>
          <w:tcPr>
            <w:tcW w:w="1474"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 plans</w:t>
            </w:r>
          </w:p>
        </w:tc>
        <w:tc>
          <w:tcPr>
            <w:tcW w:w="299"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Ongoing substantial discussion</w:t>
            </w:r>
          </w:p>
        </w:tc>
        <w:tc>
          <w:tcPr>
            <w:tcW w:w="333"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In place or very likely</w:t>
            </w:r>
          </w:p>
        </w:tc>
        <w:tc>
          <w:tcPr>
            <w:tcW w:w="305" w:type="dxa"/>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2</w:t>
            </w:r>
          </w:p>
        </w:tc>
        <w:tc>
          <w:tcPr>
            <w:tcW w:w="1457" w:type="dxa"/>
            <w:shd w:val="clear" w:color="auto" w:fill="FFFFFF" w:themeFill="background1"/>
          </w:tcPr>
          <w:p w:rsidR="006409E9" w:rsidRPr="00E200B3" w:rsidRDefault="006409E9" w:rsidP="006409E9">
            <w:pPr>
              <w:spacing w:line="260" w:lineRule="atLeast"/>
              <w:rPr>
                <w:rFonts w:ascii="Arial" w:hAnsi="Arial" w:cs="Arial"/>
                <w:sz w:val="16"/>
                <w:szCs w:val="16"/>
                <w:lang w:val="en-GB"/>
              </w:rPr>
            </w:pPr>
            <w:r>
              <w:rPr>
                <w:rFonts w:ascii="Arial" w:hAnsi="Arial" w:cs="Arial"/>
                <w:sz w:val="16"/>
                <w:szCs w:val="16"/>
                <w:lang w:val="en-GB"/>
              </w:rPr>
              <w:t>In Wales yes</w:t>
            </w: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w:t>
            </w:r>
            <w:r w:rsidRPr="00E200B3">
              <w:rPr>
                <w:rFonts w:ascii="Arial" w:hAnsi="Arial" w:cs="Arial"/>
                <w:sz w:val="20"/>
                <w:szCs w:val="20"/>
                <w:lang w:val="en-GB"/>
              </w:rPr>
              <w:tab/>
              <w:t>Capacities in your organization for injury data collection/ analysis?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Will be reduced</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Scarce but stay the same</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Sufficient or will increase </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E200B3" w:rsidTr="0021040B">
        <w:tc>
          <w:tcPr>
            <w:tcW w:w="1895" w:type="dxa"/>
          </w:tcPr>
          <w:p w:rsidR="006409E9" w:rsidRPr="00E200B3" w:rsidRDefault="006409E9" w:rsidP="006409E9">
            <w:pPr>
              <w:spacing w:line="260" w:lineRule="atLeast"/>
              <w:ind w:left="284" w:hanging="284"/>
              <w:rPr>
                <w:rFonts w:ascii="Arial" w:hAnsi="Arial" w:cs="Arial"/>
                <w:sz w:val="20"/>
                <w:szCs w:val="20"/>
                <w:lang w:val="en-GB"/>
              </w:rPr>
            </w:pPr>
            <w:r w:rsidRPr="00E200B3">
              <w:rPr>
                <w:rFonts w:ascii="Arial" w:hAnsi="Arial" w:cs="Arial"/>
                <w:sz w:val="20"/>
                <w:szCs w:val="20"/>
                <w:lang w:val="en-GB"/>
              </w:rPr>
              <w:t>-    Interest to participate in future EU injury information projects?</w:t>
            </w:r>
          </w:p>
        </w:tc>
        <w:tc>
          <w:tcPr>
            <w:tcW w:w="1474"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no</w:t>
            </w:r>
          </w:p>
        </w:tc>
        <w:tc>
          <w:tcPr>
            <w:tcW w:w="299"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0</w:t>
            </w:r>
          </w:p>
        </w:tc>
        <w:tc>
          <w:tcPr>
            <w:tcW w:w="1402" w:type="dxa"/>
            <w:gridSpan w:val="2"/>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 xml:space="preserve">Yes, but depending on availability of internal  resources </w:t>
            </w:r>
          </w:p>
        </w:tc>
        <w:tc>
          <w:tcPr>
            <w:tcW w:w="333"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1</w:t>
            </w:r>
          </w:p>
        </w:tc>
        <w:tc>
          <w:tcPr>
            <w:tcW w:w="1239" w:type="dxa"/>
            <w:tcBorders>
              <w:bottom w:val="single" w:sz="4" w:space="0" w:color="auto"/>
            </w:tcBorders>
          </w:tcPr>
          <w:p w:rsidR="006409E9" w:rsidRPr="00E200B3" w:rsidRDefault="006409E9" w:rsidP="006409E9">
            <w:pPr>
              <w:spacing w:line="260" w:lineRule="atLeast"/>
              <w:rPr>
                <w:rFonts w:ascii="Arial" w:hAnsi="Arial" w:cs="Arial"/>
                <w:sz w:val="16"/>
                <w:szCs w:val="16"/>
                <w:lang w:val="en-GB"/>
              </w:rPr>
            </w:pPr>
            <w:r w:rsidRPr="00E200B3">
              <w:rPr>
                <w:rFonts w:ascii="Arial" w:hAnsi="Arial" w:cs="Arial"/>
                <w:sz w:val="16"/>
                <w:szCs w:val="16"/>
                <w:lang w:val="en-GB"/>
              </w:rPr>
              <w:t>Yes, we remain strongly interested</w:t>
            </w:r>
          </w:p>
        </w:tc>
        <w:tc>
          <w:tcPr>
            <w:tcW w:w="305" w:type="dxa"/>
            <w:tcBorders>
              <w:bottom w:val="single" w:sz="4" w:space="0" w:color="auto"/>
            </w:tcBorders>
          </w:tcPr>
          <w:p w:rsidR="006409E9" w:rsidRPr="00E200B3" w:rsidRDefault="006409E9" w:rsidP="006409E9">
            <w:pPr>
              <w:spacing w:line="260" w:lineRule="atLeast"/>
              <w:jc w:val="center"/>
              <w:rPr>
                <w:rFonts w:ascii="Arial" w:hAnsi="Arial" w:cs="Arial"/>
                <w:b/>
                <w:sz w:val="16"/>
                <w:szCs w:val="16"/>
                <w:lang w:val="en-GB"/>
              </w:rPr>
            </w:pPr>
            <w:r w:rsidRPr="00E200B3">
              <w:rPr>
                <w:rFonts w:ascii="Arial" w:hAnsi="Arial" w:cs="Arial"/>
                <w:b/>
                <w:sz w:val="16"/>
                <w:szCs w:val="16"/>
                <w:lang w:val="en-GB"/>
              </w:rPr>
              <w:t>2</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1</w:t>
            </w:r>
          </w:p>
        </w:tc>
        <w:tc>
          <w:tcPr>
            <w:tcW w:w="1457" w:type="dxa"/>
            <w:tcBorders>
              <w:bottom w:val="single" w:sz="4" w:space="0" w:color="auto"/>
            </w:tcBorders>
            <w:shd w:val="clear" w:color="auto" w:fill="FFFFFF" w:themeFill="background1"/>
          </w:tcPr>
          <w:p w:rsidR="006409E9" w:rsidRPr="00E200B3" w:rsidRDefault="006409E9" w:rsidP="006409E9">
            <w:pPr>
              <w:spacing w:line="260" w:lineRule="atLeast"/>
              <w:rPr>
                <w:rFonts w:ascii="Arial" w:hAnsi="Arial" w:cs="Arial"/>
                <w:sz w:val="16"/>
                <w:szCs w:val="16"/>
                <w:lang w:val="en-GB"/>
              </w:rPr>
            </w:pPr>
          </w:p>
        </w:tc>
      </w:tr>
      <w:tr w:rsidR="006409E9" w:rsidRPr="0020750C" w:rsidTr="0021040B">
        <w:tc>
          <w:tcPr>
            <w:tcW w:w="6947" w:type="dxa"/>
            <w:gridSpan w:val="9"/>
            <w:tcBorders>
              <w:bottom w:val="single" w:sz="4" w:space="0" w:color="auto"/>
            </w:tcBorders>
          </w:tcPr>
          <w:p w:rsidR="006409E9" w:rsidRPr="00E200B3" w:rsidRDefault="006409E9" w:rsidP="006409E9">
            <w:pPr>
              <w:spacing w:line="260" w:lineRule="atLeast"/>
              <w:jc w:val="center"/>
              <w:rPr>
                <w:rFonts w:ascii="Arial" w:hAnsi="Arial" w:cs="Arial"/>
                <w:b/>
                <w:sz w:val="20"/>
                <w:szCs w:val="20"/>
                <w:lang w:val="en-GB"/>
              </w:rPr>
            </w:pPr>
            <w:r w:rsidRPr="00E200B3">
              <w:rPr>
                <w:rFonts w:ascii="Arial" w:hAnsi="Arial" w:cs="Arial"/>
                <w:b/>
                <w:sz w:val="24"/>
                <w:szCs w:val="24"/>
                <w:lang w:val="en-GB"/>
              </w:rPr>
              <w:t>D. Total score (max. 10)</w:t>
            </w:r>
          </w:p>
        </w:tc>
        <w:tc>
          <w:tcPr>
            <w:tcW w:w="884" w:type="dxa"/>
            <w:gridSpan w:val="2"/>
            <w:tcBorders>
              <w:bottom w:val="single" w:sz="4" w:space="0" w:color="auto"/>
            </w:tcBorders>
            <w:shd w:val="clear" w:color="auto" w:fill="FFFFFF" w:themeFill="background1"/>
          </w:tcPr>
          <w:p w:rsidR="006409E9" w:rsidRPr="00596F05" w:rsidRDefault="006409E9" w:rsidP="006409E9">
            <w:pPr>
              <w:spacing w:line="260" w:lineRule="atLeast"/>
              <w:jc w:val="center"/>
              <w:rPr>
                <w:rFonts w:ascii="Arial" w:hAnsi="Arial" w:cs="Arial"/>
                <w:b/>
                <w:sz w:val="24"/>
                <w:szCs w:val="24"/>
                <w:lang w:val="en-GB"/>
              </w:rPr>
            </w:pPr>
            <w:r>
              <w:rPr>
                <w:rFonts w:ascii="Arial" w:hAnsi="Arial" w:cs="Arial"/>
                <w:b/>
                <w:sz w:val="24"/>
                <w:szCs w:val="24"/>
                <w:lang w:val="en-GB"/>
              </w:rPr>
              <w:t>7</w:t>
            </w:r>
          </w:p>
        </w:tc>
        <w:tc>
          <w:tcPr>
            <w:tcW w:w="1457" w:type="dxa"/>
            <w:tcBorders>
              <w:bottom w:val="single" w:sz="4" w:space="0" w:color="auto"/>
            </w:tcBorders>
            <w:shd w:val="clear" w:color="auto" w:fill="FFFFFF" w:themeFill="background1"/>
          </w:tcPr>
          <w:p w:rsidR="006409E9" w:rsidRPr="00CB78DB" w:rsidRDefault="006409E9" w:rsidP="006409E9">
            <w:pPr>
              <w:spacing w:line="260" w:lineRule="atLeast"/>
              <w:rPr>
                <w:rFonts w:ascii="Arial" w:hAnsi="Arial" w:cs="Arial"/>
                <w:sz w:val="16"/>
                <w:szCs w:val="16"/>
                <w:lang w:val="en-GB"/>
              </w:rPr>
            </w:pPr>
            <w:r w:rsidRPr="00CB78DB">
              <w:rPr>
                <w:rFonts w:ascii="Arial" w:hAnsi="Arial" w:cs="Arial"/>
                <w:sz w:val="16"/>
                <w:szCs w:val="16"/>
                <w:lang w:val="en-GB"/>
              </w:rPr>
              <w:t xml:space="preserve">Brexit could affect </w:t>
            </w:r>
            <w:r>
              <w:rPr>
                <w:rFonts w:ascii="Arial" w:hAnsi="Arial" w:cs="Arial"/>
                <w:sz w:val="16"/>
                <w:szCs w:val="16"/>
                <w:lang w:val="en-GB"/>
              </w:rPr>
              <w:t xml:space="preserve">future </w:t>
            </w:r>
            <w:r w:rsidRPr="00CB78DB">
              <w:rPr>
                <w:rFonts w:ascii="Arial" w:hAnsi="Arial" w:cs="Arial"/>
                <w:sz w:val="16"/>
                <w:szCs w:val="16"/>
                <w:lang w:val="en-GB"/>
              </w:rPr>
              <w:t>collaboration</w:t>
            </w:r>
          </w:p>
        </w:tc>
      </w:tr>
      <w:tr w:rsidR="006409E9" w:rsidRPr="0020750C" w:rsidTr="0021040B">
        <w:tc>
          <w:tcPr>
            <w:tcW w:w="3369" w:type="dxa"/>
            <w:gridSpan w:val="3"/>
            <w:tcBorders>
              <w:bottom w:val="single" w:sz="4" w:space="0" w:color="auto"/>
            </w:tcBorders>
            <w:vAlign w:val="center"/>
          </w:tcPr>
          <w:p w:rsidR="006409E9" w:rsidRPr="00E200B3" w:rsidRDefault="006409E9" w:rsidP="006409E9">
            <w:pPr>
              <w:spacing w:before="120" w:after="120" w:line="260" w:lineRule="atLeast"/>
              <w:rPr>
                <w:rFonts w:ascii="Arial" w:hAnsi="Arial" w:cs="Arial"/>
                <w:b/>
                <w:sz w:val="28"/>
                <w:szCs w:val="28"/>
                <w:lang w:val="en-GB"/>
              </w:rPr>
            </w:pPr>
            <w:r w:rsidRPr="00E200B3">
              <w:rPr>
                <w:rFonts w:ascii="Arial" w:hAnsi="Arial" w:cs="Arial"/>
                <w:b/>
                <w:sz w:val="28"/>
                <w:szCs w:val="28"/>
                <w:lang w:val="en-GB"/>
              </w:rPr>
              <w:t>Summary Implementation Assessment</w:t>
            </w:r>
          </w:p>
        </w:tc>
        <w:tc>
          <w:tcPr>
            <w:tcW w:w="5919" w:type="dxa"/>
            <w:gridSpan w:val="9"/>
            <w:tcBorders>
              <w:bottom w:val="single" w:sz="4" w:space="0" w:color="auto"/>
            </w:tcBorders>
            <w:shd w:val="clear" w:color="auto" w:fill="FFFFFF" w:themeFill="background1"/>
          </w:tcPr>
          <w:p w:rsidR="006409E9" w:rsidRPr="00E200B3" w:rsidRDefault="006409E9" w:rsidP="006409E9">
            <w:pPr>
              <w:spacing w:before="120" w:after="120" w:line="260" w:lineRule="atLeast"/>
              <w:rPr>
                <w:rFonts w:ascii="Arial" w:hAnsi="Arial" w:cs="Arial"/>
                <w:sz w:val="20"/>
                <w:szCs w:val="20"/>
                <w:lang w:val="en-GB"/>
              </w:rPr>
            </w:pPr>
            <w:r>
              <w:rPr>
                <w:rFonts w:ascii="Arial" w:hAnsi="Arial" w:cs="Arial"/>
                <w:sz w:val="20"/>
                <w:szCs w:val="20"/>
                <w:lang w:val="en-GB"/>
              </w:rPr>
              <w:t>Very good and sustained system. Desired is the implementation of all MDS codes and an additional FDS sample from at least one reference hospital. During 2015-2017, quality of the MDS based rates has been improved. Future participation in the EU IDB data exchange is uncertain due to current political developments and increasing data protection concerns.</w:t>
            </w:r>
          </w:p>
        </w:tc>
      </w:tr>
      <w:tr w:rsidR="006409E9" w:rsidRPr="00E200B3" w:rsidTr="0021040B">
        <w:tc>
          <w:tcPr>
            <w:tcW w:w="9288" w:type="dxa"/>
            <w:gridSpan w:val="12"/>
            <w:vAlign w:val="center"/>
          </w:tcPr>
          <w:p w:rsidR="006409E9" w:rsidRPr="00E200B3" w:rsidRDefault="006409E9" w:rsidP="006409E9">
            <w:pPr>
              <w:spacing w:before="120" w:after="120"/>
              <w:rPr>
                <w:rFonts w:ascii="Arial" w:hAnsi="Arial" w:cs="Arial"/>
                <w:b/>
                <w:sz w:val="28"/>
                <w:szCs w:val="28"/>
                <w:lang w:val="en-GB"/>
              </w:rPr>
            </w:pPr>
            <w:r>
              <w:rPr>
                <w:rFonts w:ascii="Arial" w:hAnsi="Arial" w:cs="Arial"/>
                <w:b/>
                <w:sz w:val="28"/>
                <w:szCs w:val="28"/>
                <w:lang w:val="en-GB"/>
              </w:rPr>
              <w:t>Approval</w:t>
            </w:r>
          </w:p>
        </w:tc>
      </w:tr>
      <w:tr w:rsidR="006409E9" w:rsidRPr="00E200B3" w:rsidTr="0021040B">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Function</w:t>
            </w:r>
          </w:p>
        </w:tc>
        <w:tc>
          <w:tcPr>
            <w:tcW w:w="2322" w:type="dxa"/>
            <w:gridSpan w:val="3"/>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Place, date</w:t>
            </w:r>
          </w:p>
        </w:tc>
        <w:tc>
          <w:tcPr>
            <w:tcW w:w="2322" w:type="dxa"/>
            <w:gridSpan w:val="5"/>
            <w:vAlign w:val="center"/>
          </w:tcPr>
          <w:p w:rsidR="006409E9" w:rsidRPr="00E200B3" w:rsidRDefault="006409E9" w:rsidP="006409E9">
            <w:pPr>
              <w:spacing w:before="120" w:after="120"/>
              <w:rPr>
                <w:rFonts w:ascii="Arial" w:hAnsi="Arial" w:cs="Arial"/>
                <w:b/>
                <w:sz w:val="24"/>
                <w:szCs w:val="24"/>
                <w:lang w:val="en-GB"/>
              </w:rPr>
            </w:pPr>
            <w:r w:rsidRPr="00E200B3">
              <w:rPr>
                <w:rFonts w:ascii="Arial" w:hAnsi="Arial" w:cs="Arial"/>
                <w:b/>
                <w:sz w:val="24"/>
                <w:szCs w:val="24"/>
                <w:lang w:val="en-GB"/>
              </w:rPr>
              <w:t>Name</w:t>
            </w:r>
          </w:p>
        </w:tc>
        <w:tc>
          <w:tcPr>
            <w:tcW w:w="2322" w:type="dxa"/>
            <w:gridSpan w:val="2"/>
            <w:vAlign w:val="center"/>
          </w:tcPr>
          <w:p w:rsidR="006409E9" w:rsidRPr="00E200B3" w:rsidRDefault="006409E9" w:rsidP="006409E9">
            <w:pPr>
              <w:spacing w:before="120" w:after="120"/>
              <w:rPr>
                <w:rFonts w:ascii="Arial" w:hAnsi="Arial" w:cs="Arial"/>
                <w:b/>
                <w:sz w:val="24"/>
                <w:szCs w:val="24"/>
                <w:lang w:val="en-GB"/>
              </w:rPr>
            </w:pPr>
            <w:r>
              <w:rPr>
                <w:rFonts w:ascii="Arial" w:hAnsi="Arial" w:cs="Arial"/>
                <w:b/>
                <w:sz w:val="24"/>
                <w:szCs w:val="24"/>
                <w:lang w:val="en-GB"/>
              </w:rPr>
              <w:t>OK</w:t>
            </w:r>
          </w:p>
        </w:tc>
      </w:tr>
      <w:tr w:rsidR="006409E9" w:rsidRPr="0020750C" w:rsidTr="0021040B">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National IDB data administrator</w:t>
            </w:r>
          </w:p>
        </w:tc>
        <w:tc>
          <w:tcPr>
            <w:tcW w:w="2322" w:type="dxa"/>
            <w:gridSpan w:val="3"/>
            <w:vAlign w:val="center"/>
          </w:tcPr>
          <w:p w:rsidR="006409E9" w:rsidRPr="00E200B3" w:rsidRDefault="0021040B" w:rsidP="006409E9">
            <w:pPr>
              <w:spacing w:before="120" w:after="120"/>
              <w:rPr>
                <w:rFonts w:ascii="Arial" w:hAnsi="Arial" w:cs="Arial"/>
                <w:sz w:val="20"/>
                <w:szCs w:val="20"/>
                <w:lang w:val="en-GB"/>
              </w:rPr>
            </w:pPr>
            <w:r>
              <w:rPr>
                <w:rFonts w:ascii="Arial" w:hAnsi="Arial" w:cs="Arial"/>
                <w:sz w:val="20"/>
                <w:szCs w:val="20"/>
                <w:lang w:val="en-GB"/>
              </w:rPr>
              <w:t>Swansea, October</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Pr>
                <w:rFonts w:ascii="Arial" w:hAnsi="Arial" w:cs="Arial"/>
                <w:sz w:val="20"/>
                <w:szCs w:val="20"/>
                <w:lang w:val="en-GB"/>
              </w:rPr>
              <w:t>Ronan Lyons</w:t>
            </w:r>
          </w:p>
        </w:tc>
        <w:tc>
          <w:tcPr>
            <w:tcW w:w="2322" w:type="dxa"/>
            <w:gridSpan w:val="2"/>
            <w:vAlign w:val="center"/>
          </w:tcPr>
          <w:p w:rsidR="006409E9" w:rsidRPr="00E200B3" w:rsidRDefault="00B64258" w:rsidP="006409E9">
            <w:pPr>
              <w:spacing w:before="120" w:after="120"/>
              <w:rPr>
                <w:rFonts w:ascii="Arial" w:hAnsi="Arial" w:cs="Arial"/>
                <w:sz w:val="20"/>
                <w:szCs w:val="20"/>
                <w:lang w:val="en-GB"/>
              </w:rPr>
            </w:pPr>
            <w:r>
              <w:rPr>
                <w:rFonts w:ascii="Arial" w:hAnsi="Arial" w:cs="Arial"/>
                <w:sz w:val="20"/>
                <w:szCs w:val="20"/>
                <w:lang w:val="en-GB"/>
              </w:rPr>
              <w:t>Informed, no objection, no explicit consent</w:t>
            </w:r>
          </w:p>
        </w:tc>
      </w:tr>
      <w:tr w:rsidR="006409E9" w:rsidTr="0021040B">
        <w:tc>
          <w:tcPr>
            <w:tcW w:w="2322" w:type="dxa"/>
            <w:gridSpan w:val="2"/>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BRIDGE-Health IDB</w:t>
            </w:r>
          </w:p>
        </w:tc>
        <w:tc>
          <w:tcPr>
            <w:tcW w:w="2322" w:type="dxa"/>
            <w:gridSpan w:val="3"/>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 xml:space="preserve">Vienna, </w:t>
            </w:r>
            <w:r>
              <w:rPr>
                <w:rFonts w:ascii="Arial" w:hAnsi="Arial" w:cs="Arial"/>
                <w:sz w:val="20"/>
                <w:szCs w:val="20"/>
                <w:lang w:val="en-GB"/>
              </w:rPr>
              <w:t>October 2017</w:t>
            </w:r>
          </w:p>
        </w:tc>
        <w:tc>
          <w:tcPr>
            <w:tcW w:w="2322" w:type="dxa"/>
            <w:gridSpan w:val="5"/>
            <w:vAlign w:val="center"/>
          </w:tcPr>
          <w:p w:rsidR="006409E9" w:rsidRPr="00E200B3" w:rsidRDefault="006409E9" w:rsidP="006409E9">
            <w:pPr>
              <w:spacing w:before="120" w:after="120"/>
              <w:rPr>
                <w:rFonts w:ascii="Arial" w:hAnsi="Arial" w:cs="Arial"/>
                <w:sz w:val="20"/>
                <w:szCs w:val="20"/>
                <w:lang w:val="en-GB"/>
              </w:rPr>
            </w:pPr>
            <w:r w:rsidRPr="00E200B3">
              <w:rPr>
                <w:rFonts w:ascii="Arial" w:hAnsi="Arial" w:cs="Arial"/>
                <w:sz w:val="20"/>
                <w:szCs w:val="20"/>
                <w:lang w:val="en-GB"/>
              </w:rPr>
              <w:t>Rupert Kisser</w:t>
            </w:r>
          </w:p>
        </w:tc>
        <w:tc>
          <w:tcPr>
            <w:tcW w:w="2322" w:type="dxa"/>
            <w:gridSpan w:val="2"/>
            <w:vAlign w:val="center"/>
          </w:tcPr>
          <w:p w:rsidR="006409E9" w:rsidRPr="00513BAF" w:rsidRDefault="006409E9" w:rsidP="006409E9">
            <w:pPr>
              <w:spacing w:before="120" w:after="120"/>
              <w:rPr>
                <w:rFonts w:ascii="Arial" w:hAnsi="Arial" w:cs="Arial"/>
                <w:sz w:val="20"/>
                <w:szCs w:val="20"/>
                <w:lang w:val="en-GB"/>
              </w:rPr>
            </w:pPr>
            <w:r>
              <w:rPr>
                <w:rFonts w:ascii="Arial" w:hAnsi="Arial" w:cs="Arial"/>
                <w:sz w:val="20"/>
                <w:szCs w:val="20"/>
                <w:lang w:val="en-GB"/>
              </w:rPr>
              <w:t>yes</w:t>
            </w:r>
          </w:p>
        </w:tc>
      </w:tr>
    </w:tbl>
    <w:p w:rsidR="006409E9" w:rsidRDefault="006409E9" w:rsidP="006409E9">
      <w:pPr>
        <w:spacing w:line="260" w:lineRule="atLeast"/>
        <w:rPr>
          <w:rFonts w:ascii="Arial" w:hAnsi="Arial" w:cs="Arial"/>
          <w:lang w:val="en-GB"/>
        </w:rPr>
      </w:pPr>
    </w:p>
    <w:p w:rsidR="00D82344" w:rsidRDefault="00D82344" w:rsidP="00D82344">
      <w:pPr>
        <w:spacing w:line="260" w:lineRule="atLeast"/>
        <w:rPr>
          <w:rFonts w:ascii="Arial" w:hAnsi="Arial" w:cs="Arial"/>
          <w:lang w:val="en-GB"/>
        </w:rPr>
      </w:pPr>
    </w:p>
    <w:p w:rsidR="00450C14" w:rsidRPr="00253B81" w:rsidRDefault="00450C14">
      <w:pPr>
        <w:rPr>
          <w:rFonts w:ascii="Calibri" w:hAnsi="Calibri" w:cs="Calibri"/>
          <w:lang w:val="en-GB"/>
        </w:rPr>
      </w:pPr>
      <w:r w:rsidRPr="00253B81">
        <w:rPr>
          <w:rFonts w:ascii="Calibri" w:hAnsi="Calibri" w:cs="Calibri"/>
          <w:lang w:val="en-GB"/>
        </w:rPr>
        <w:br w:type="page"/>
      </w:r>
    </w:p>
    <w:p w:rsidR="00E65437" w:rsidRDefault="00E65437" w:rsidP="00E65437">
      <w:pPr>
        <w:rPr>
          <w:rFonts w:ascii="Calibri" w:hAnsi="Calibri" w:cs="Calibri"/>
          <w:b/>
          <w:lang w:val="en-GB"/>
        </w:rPr>
      </w:pPr>
      <w:r>
        <w:rPr>
          <w:rFonts w:ascii="Calibri" w:hAnsi="Calibri" w:cs="Calibri"/>
          <w:b/>
          <w:lang w:val="en-GB"/>
        </w:rPr>
        <w:t xml:space="preserve">Annex </w:t>
      </w:r>
      <w:r w:rsidR="00087A4F">
        <w:rPr>
          <w:rFonts w:ascii="Calibri" w:hAnsi="Calibri" w:cs="Calibri"/>
          <w:b/>
          <w:lang w:val="en-GB"/>
        </w:rPr>
        <w:t>3</w:t>
      </w:r>
      <w:r>
        <w:rPr>
          <w:rFonts w:ascii="Calibri" w:hAnsi="Calibri" w:cs="Calibri"/>
          <w:b/>
          <w:lang w:val="en-GB"/>
        </w:rPr>
        <w:t>: IDB implementation reports (from EuroSafe Alert)</w:t>
      </w:r>
      <w:r w:rsidR="000B3C7B">
        <w:rPr>
          <w:rFonts w:ascii="Calibri" w:hAnsi="Calibri" w:cs="Calibri"/>
          <w:b/>
          <w:lang w:val="en-GB"/>
        </w:rPr>
        <w:t xml:space="preserve"> for 22 countries:</w:t>
      </w:r>
    </w:p>
    <w:p w:rsidR="000B3C7B" w:rsidRDefault="000B3C7B" w:rsidP="00E65437">
      <w:pPr>
        <w:rPr>
          <w:rFonts w:ascii="Calibri" w:hAnsi="Calibri" w:cs="Calibri"/>
          <w:lang w:val="en-GB"/>
        </w:rPr>
      </w:pPr>
      <w:r>
        <w:rPr>
          <w:rFonts w:ascii="Calibri" w:hAnsi="Calibri" w:cs="Calibri"/>
          <w:lang w:val="en-GB"/>
        </w:rPr>
        <w:t>Austria, Cyprus, Denmark, Estonia, Finland, Germany, Hungary, Ireland, Italy, Latvia, Lithuania, Luxembourg, Malta, Netherlands, Norway, Portugal, Romania, Slovenia, Spain, Sweden, Turkey, United Kingdom</w:t>
      </w:r>
    </w:p>
    <w:p w:rsidR="000B3C7B" w:rsidRDefault="000B3C7B" w:rsidP="00E65437">
      <w:pPr>
        <w:rPr>
          <w:rFonts w:ascii="Calibri" w:hAnsi="Calibri" w:cs="Calibri"/>
          <w:lang w:val="en-GB"/>
        </w:rPr>
      </w:pPr>
    </w:p>
    <w:p w:rsidR="000B3C7B" w:rsidRPr="000B3C7B" w:rsidRDefault="000B3C7B" w:rsidP="000B3C7B">
      <w:pPr>
        <w:rPr>
          <w:rFonts w:ascii="Arial" w:eastAsia="Times New Roman" w:hAnsi="Arial" w:cs="Arial"/>
          <w:b/>
          <w:color w:val="0000FF"/>
          <w:sz w:val="24"/>
          <w:szCs w:val="24"/>
          <w:lang w:val="en-GB"/>
        </w:rPr>
      </w:pPr>
      <w:r w:rsidRPr="000B3C7B">
        <w:rPr>
          <w:rFonts w:ascii="Arial" w:eastAsia="Times New Roman" w:hAnsi="Arial" w:cs="Arial"/>
          <w:b/>
          <w:color w:val="0000FF"/>
          <w:sz w:val="24"/>
          <w:szCs w:val="24"/>
          <w:lang w:val="en-GB"/>
        </w:rPr>
        <w:t>Country update on Injury Surveillance: Austria</w:t>
      </w:r>
    </w:p>
    <w:p w:rsidR="000B3C7B" w:rsidRPr="00492C0D" w:rsidRDefault="000B3C7B" w:rsidP="000B3C7B">
      <w:pPr>
        <w:rPr>
          <w:rFonts w:ascii="Arial" w:eastAsia="Times New Roman" w:hAnsi="Arial" w:cs="Arial"/>
          <w:b/>
          <w:color w:val="0000FF"/>
          <w:sz w:val="24"/>
          <w:szCs w:val="24"/>
        </w:rPr>
      </w:pPr>
      <w:r>
        <w:rPr>
          <w:noProof/>
          <w:lang w:val="en-GB" w:eastAsia="en-GB"/>
        </w:rPr>
        <w:drawing>
          <wp:inline distT="0" distB="0" distL="0" distR="0">
            <wp:extent cx="5760720" cy="2700338"/>
            <wp:effectExtent l="0" t="0" r="0" b="5080"/>
            <wp:docPr id="158" name="Afbeelding 1" descr="Afbeeldingsresultaat voor vi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enn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700338"/>
                    </a:xfrm>
                    <a:prstGeom prst="rect">
                      <a:avLst/>
                    </a:prstGeom>
                    <a:noFill/>
                    <a:ln>
                      <a:noFill/>
                    </a:ln>
                  </pic:spPr>
                </pic:pic>
              </a:graphicData>
            </a:graphic>
          </wp:inline>
        </w:drawing>
      </w:r>
    </w:p>
    <w:p w:rsidR="000B3C7B" w:rsidRPr="00492C0D" w:rsidRDefault="000B3C7B" w:rsidP="000B3C7B">
      <w:pPr>
        <w:pStyle w:val="NoSpacing"/>
        <w:rPr>
          <w:rFonts w:ascii="Arial" w:hAnsi="Arial" w:cs="Arial"/>
          <w:i/>
          <w:color w:val="0000FF"/>
          <w:sz w:val="20"/>
          <w:szCs w:val="20"/>
          <w:lang w:val="lb-LU"/>
        </w:rPr>
      </w:pPr>
      <w:r w:rsidRPr="000C1B6C">
        <w:rPr>
          <w:rFonts w:ascii="Arial" w:hAnsi="Arial" w:cs="Arial"/>
          <w:i/>
          <w:color w:val="0000FF"/>
          <w:sz w:val="20"/>
          <w:szCs w:val="20"/>
          <w:lang w:val="lb-LU"/>
        </w:rPr>
        <w:t>Introduction</w:t>
      </w:r>
    </w:p>
    <w:p w:rsidR="000B3C7B" w:rsidRPr="000B3C7B" w:rsidRDefault="000B3C7B" w:rsidP="000B3C7B">
      <w:pPr>
        <w:rPr>
          <w:rFonts w:ascii="Arial" w:hAnsi="Arial" w:cs="Arial"/>
          <w:color w:val="000000"/>
          <w:sz w:val="20"/>
          <w:szCs w:val="20"/>
          <w:lang w:val="en-GB"/>
        </w:rPr>
      </w:pPr>
      <w:r w:rsidRPr="000B3C7B">
        <w:rPr>
          <w:rFonts w:ascii="Arial" w:hAnsi="Arial" w:cs="Arial"/>
          <w:color w:val="000000"/>
          <w:sz w:val="20"/>
          <w:szCs w:val="20"/>
          <w:lang w:val="en-GB"/>
        </w:rPr>
        <w:t xml:space="preserve">In 1987, the former Austrian Institute for Home and Leisure Safety was founded as a branch of the Austrian Road Safety Board (KFV). At the time, there were no national statistics on injuries at home and in leisure time activities. As a consequence, frequency, severity and causation of important groups of injuries (e.g. child injuries at home, falls on public roads, accidents while housekeeping, or injuries due to playing football) were unknown, and rational priority setting in prevention was hardly possible. </w:t>
      </w:r>
      <w:r w:rsidRPr="000B3C7B">
        <w:rPr>
          <w:rFonts w:ascii="Arial" w:hAnsi="Arial" w:cs="Arial"/>
          <w:color w:val="000000"/>
          <w:sz w:val="20"/>
          <w:szCs w:val="20"/>
          <w:lang w:val="en-GB"/>
        </w:rPr>
        <w:br/>
        <w:t xml:space="preserve">Therefore, the first injury prevention programmes in Austria had to rely on data from Switzerland, United Kingdom and the Netherlands, where national injury surveillance systems were already in place. </w:t>
      </w: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National IDB-system</w:t>
      </w:r>
    </w:p>
    <w:p w:rsidR="000B3C7B" w:rsidRPr="000B3C7B" w:rsidRDefault="000B3C7B" w:rsidP="000B3C7B">
      <w:pPr>
        <w:rPr>
          <w:rFonts w:ascii="Arial" w:hAnsi="Arial" w:cs="Arial"/>
          <w:color w:val="000000"/>
          <w:sz w:val="20"/>
          <w:szCs w:val="20"/>
          <w:lang w:val="en-GB"/>
        </w:rPr>
      </w:pPr>
      <w:r w:rsidRPr="000B3C7B">
        <w:rPr>
          <w:rFonts w:ascii="Arial" w:hAnsi="Arial" w:cs="Arial"/>
          <w:color w:val="000000"/>
          <w:sz w:val="20"/>
          <w:szCs w:val="20"/>
          <w:lang w:val="en-GB"/>
        </w:rPr>
        <w:t xml:space="preserve">When Austria joined the European Union in 1995, the Austrian government and KFV took the opportunity to join the already existing European Home and Leisure Accident Surveillance System (EHLASS). In 1996, a sustained hospital (ED) based surveillance system was established in six hospitals in Austria. </w:t>
      </w:r>
    </w:p>
    <w:p w:rsidR="000B3C7B" w:rsidRPr="000B3C7B" w:rsidRDefault="000B3C7B" w:rsidP="000B3C7B">
      <w:pPr>
        <w:rPr>
          <w:rFonts w:ascii="Arial" w:hAnsi="Arial" w:cs="Arial"/>
          <w:color w:val="000000"/>
          <w:sz w:val="20"/>
          <w:szCs w:val="20"/>
          <w:lang w:val="en-GB"/>
        </w:rPr>
      </w:pPr>
      <w:r w:rsidRPr="000B3C7B">
        <w:rPr>
          <w:rFonts w:ascii="Arial" w:hAnsi="Arial" w:cs="Arial"/>
          <w:color w:val="000000"/>
          <w:sz w:val="20"/>
          <w:szCs w:val="20"/>
          <w:lang w:val="en-GB"/>
        </w:rPr>
        <w:t>Since this year, the system (“IDB-Austria”) provided about 10.000 detailed described injury cases annually (admissions as well as out-patients, accidents as well as self-harm and assaults) and has been funded by the Federal Ministry of Labour, Social Affairs and Consumer Protection. The Austrian system is based on face-to-face interviews with follow-up injury patients in the ED by specially trained KFV staff.</w:t>
      </w:r>
    </w:p>
    <w:p w:rsidR="000B3C7B" w:rsidRPr="00492C0D" w:rsidRDefault="000B3C7B" w:rsidP="000B3C7B">
      <w:pPr>
        <w:pStyle w:val="Heading1"/>
        <w:rPr>
          <w:rFonts w:ascii="Arial" w:hAnsi="Arial" w:cs="Arial"/>
          <w:color w:val="000099"/>
          <w:sz w:val="20"/>
          <w:szCs w:val="20"/>
        </w:rPr>
      </w:pPr>
      <w:r w:rsidRPr="000C1B6C">
        <w:rPr>
          <w:rFonts w:ascii="Arial" w:hAnsi="Arial" w:cs="Arial"/>
          <w:i/>
          <w:color w:val="0000FF"/>
          <w:sz w:val="20"/>
          <w:szCs w:val="20"/>
          <w:lang w:eastAsia="en-GB"/>
        </w:rPr>
        <w:t xml:space="preserve">Insights gained </w:t>
      </w:r>
      <w:r w:rsidRPr="00492C0D">
        <w:rPr>
          <w:rFonts w:ascii="Arial" w:hAnsi="Arial" w:cs="Arial"/>
          <w:color w:val="000099"/>
          <w:sz w:val="20"/>
          <w:szCs w:val="20"/>
        </w:rPr>
        <w:t xml:space="preserve"> </w:t>
      </w:r>
    </w:p>
    <w:p w:rsidR="000B3C7B" w:rsidRPr="000B3C7B" w:rsidRDefault="000B3C7B" w:rsidP="000B3C7B">
      <w:pPr>
        <w:rPr>
          <w:rFonts w:ascii="Arial" w:hAnsi="Arial" w:cs="Arial"/>
          <w:color w:val="000000"/>
          <w:sz w:val="20"/>
          <w:szCs w:val="20"/>
          <w:lang w:val="en-GB"/>
        </w:rPr>
      </w:pPr>
      <w:r w:rsidRPr="000B3C7B">
        <w:rPr>
          <w:rFonts w:ascii="Arial" w:hAnsi="Arial" w:cs="Arial"/>
          <w:color w:val="000000"/>
          <w:sz w:val="20"/>
          <w:szCs w:val="20"/>
          <w:lang w:val="en-GB"/>
        </w:rPr>
        <w:t>With this wealth of information, it was possible since 1996 to produce:</w:t>
      </w:r>
    </w:p>
    <w:p w:rsidR="000B3C7B" w:rsidRPr="000B3C7B" w:rsidRDefault="000B3C7B" w:rsidP="000B3C7B">
      <w:pPr>
        <w:pStyle w:val="ListParagraph"/>
        <w:numPr>
          <w:ilvl w:val="0"/>
          <w:numId w:val="41"/>
        </w:numPr>
        <w:contextualSpacing w:val="0"/>
        <w:rPr>
          <w:rFonts w:ascii="Arial" w:hAnsi="Arial" w:cs="Arial"/>
          <w:color w:val="000000"/>
          <w:sz w:val="20"/>
          <w:szCs w:val="20"/>
          <w:lang w:val="en-GB"/>
        </w:rPr>
      </w:pPr>
      <w:r w:rsidRPr="000B3C7B">
        <w:rPr>
          <w:rFonts w:ascii="Arial" w:hAnsi="Arial" w:cs="Arial"/>
          <w:color w:val="000000"/>
          <w:sz w:val="20"/>
          <w:szCs w:val="20"/>
          <w:lang w:val="en-GB"/>
        </w:rPr>
        <w:t xml:space="preserve">Annual reports on home, leisure and sport injuries, their health and economic burden, and the main characteristics of this group of health damages, which is responsible for about eight percent of all health expenditures in Austria. </w:t>
      </w:r>
    </w:p>
    <w:p w:rsidR="000B3C7B" w:rsidRPr="000B3C7B" w:rsidRDefault="000B3C7B" w:rsidP="000B3C7B">
      <w:pPr>
        <w:pStyle w:val="ListParagraph"/>
        <w:numPr>
          <w:ilvl w:val="0"/>
          <w:numId w:val="41"/>
        </w:numPr>
        <w:contextualSpacing w:val="0"/>
        <w:rPr>
          <w:rFonts w:ascii="Arial" w:hAnsi="Arial" w:cs="Arial"/>
          <w:color w:val="000000"/>
          <w:sz w:val="20"/>
          <w:szCs w:val="20"/>
          <w:lang w:val="en-GB"/>
        </w:rPr>
      </w:pPr>
      <w:r w:rsidRPr="000B3C7B">
        <w:rPr>
          <w:rFonts w:ascii="Arial" w:hAnsi="Arial" w:cs="Arial"/>
          <w:color w:val="000000"/>
          <w:sz w:val="20"/>
          <w:szCs w:val="20"/>
          <w:lang w:val="en-GB"/>
        </w:rPr>
        <w:t xml:space="preserve">Annual national estimates of diverse categories of injuries, e.g. collisions during downhill skiing, scalds of children, injuries in kitchens, falls of elderly on stairs, bicycle accidents on public roads. </w:t>
      </w:r>
    </w:p>
    <w:p w:rsidR="000B3C7B" w:rsidRPr="000B3C7B" w:rsidRDefault="000B3C7B" w:rsidP="000B3C7B">
      <w:pPr>
        <w:pStyle w:val="ListParagraph"/>
        <w:numPr>
          <w:ilvl w:val="0"/>
          <w:numId w:val="41"/>
        </w:numPr>
        <w:contextualSpacing w:val="0"/>
        <w:rPr>
          <w:rFonts w:ascii="Arial" w:hAnsi="Arial" w:cs="Arial"/>
          <w:color w:val="000000"/>
          <w:sz w:val="20"/>
          <w:szCs w:val="20"/>
          <w:lang w:val="en-GB"/>
        </w:rPr>
      </w:pPr>
      <w:r w:rsidRPr="000B3C7B">
        <w:rPr>
          <w:rFonts w:ascii="Arial" w:hAnsi="Arial" w:cs="Arial"/>
          <w:color w:val="000000"/>
          <w:sz w:val="20"/>
          <w:szCs w:val="20"/>
          <w:lang w:val="en-GB"/>
        </w:rPr>
        <w:t>Detailed case descriptions to develop typologies of the causation of specific injury groups, based on the co-variation of the various external and personal factors, which helped for instance to revise industrial standards for cigarette lighters, mini-scooters, and slip-resistance of floor coverings.</w:t>
      </w:r>
    </w:p>
    <w:p w:rsidR="000B3C7B" w:rsidRPr="000B3C7B" w:rsidRDefault="000B3C7B" w:rsidP="000B3C7B">
      <w:pPr>
        <w:pStyle w:val="ListParagraph"/>
        <w:numPr>
          <w:ilvl w:val="0"/>
          <w:numId w:val="41"/>
        </w:numPr>
        <w:contextualSpacing w:val="0"/>
        <w:rPr>
          <w:rFonts w:ascii="Arial" w:hAnsi="Arial" w:cs="Arial"/>
          <w:color w:val="000000"/>
          <w:sz w:val="20"/>
          <w:szCs w:val="20"/>
          <w:lang w:val="en-GB"/>
        </w:rPr>
      </w:pPr>
      <w:r w:rsidRPr="000B3C7B">
        <w:rPr>
          <w:rFonts w:ascii="Arial" w:hAnsi="Arial" w:cs="Arial"/>
          <w:color w:val="000000"/>
          <w:sz w:val="20"/>
          <w:szCs w:val="20"/>
          <w:lang w:val="en-GB"/>
        </w:rPr>
        <w:t>Risk factor analyses and evaluation studies about the effect of specific campaigns (e.g. bicycle helmet, baby walkers) at rather low costs.</w:t>
      </w:r>
    </w:p>
    <w:p w:rsidR="000B3C7B" w:rsidRPr="000B3C7B" w:rsidRDefault="000B3C7B" w:rsidP="000B3C7B">
      <w:pPr>
        <w:pStyle w:val="NoSpacing"/>
        <w:rPr>
          <w:rFonts w:ascii="Arial" w:hAnsi="Arial" w:cs="Arial"/>
          <w:i/>
          <w:color w:val="0000FF"/>
          <w:sz w:val="20"/>
          <w:szCs w:val="20"/>
          <w:lang w:val="en-GB" w:eastAsia="en-GB"/>
        </w:rPr>
      </w:pP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Use of data</w:t>
      </w:r>
    </w:p>
    <w:p w:rsidR="000B3C7B" w:rsidRPr="000B3C7B" w:rsidRDefault="000B3C7B" w:rsidP="000B3C7B">
      <w:pPr>
        <w:rPr>
          <w:rFonts w:ascii="Arial" w:hAnsi="Arial" w:cs="Arial"/>
          <w:color w:val="000000"/>
          <w:sz w:val="20"/>
          <w:szCs w:val="20"/>
          <w:lang w:val="en-GB"/>
        </w:rPr>
      </w:pPr>
      <w:r w:rsidRPr="000B3C7B">
        <w:rPr>
          <w:rFonts w:ascii="Arial" w:hAnsi="Arial" w:cs="Arial"/>
          <w:color w:val="000000"/>
          <w:sz w:val="20"/>
          <w:szCs w:val="20"/>
          <w:lang w:val="en-GB"/>
        </w:rPr>
        <w:t>KFV has been collecting IDB Austria data since 1996 with the main purpose of facilitating evidence based injury prevention. KFV issues weekly press releases on a wide range of injury topics to inform the public about risks and prevention measures (most of them related to the IDB). In turn, the media and injury prevention stakeholders regularly request IDB data. Various KFV research projects rely on IDB data and the annual IDB Austria report is available to the product safety stakeholders on the website of the Federal Ministry of Labour, Social Affairs and Consumer Protection. Another important IDB costumer in Austria is the safe community initiative Sicheres Vorarlberg (</w:t>
      </w:r>
      <w:hyperlink r:id="rId45" w:history="1">
        <w:r w:rsidRPr="000B3C7B">
          <w:rPr>
            <w:rStyle w:val="Hyperlink"/>
            <w:rFonts w:ascii="Arial" w:hAnsi="Arial" w:cs="Arial"/>
            <w:sz w:val="20"/>
            <w:szCs w:val="20"/>
            <w:lang w:val="en-GB"/>
          </w:rPr>
          <w:t>www.sicheresvorarlberg.at</w:t>
        </w:r>
      </w:hyperlink>
      <w:r w:rsidRPr="000B3C7B">
        <w:rPr>
          <w:rFonts w:ascii="Arial" w:hAnsi="Arial" w:cs="Arial"/>
          <w:color w:val="000000"/>
          <w:sz w:val="20"/>
          <w:szCs w:val="20"/>
          <w:lang w:val="en-GB"/>
        </w:rPr>
        <w:t xml:space="preserve">) which has commissioned two big IDB in depth programmes in the last years, one on winter sports and an ongoing one on summer sports.  </w:t>
      </w:r>
    </w:p>
    <w:p w:rsidR="000B3C7B" w:rsidRPr="000B3C7B" w:rsidRDefault="000B3C7B" w:rsidP="000B3C7B">
      <w:pPr>
        <w:pStyle w:val="NoSpacing"/>
        <w:rPr>
          <w:rFonts w:ascii="Arial" w:hAnsi="Arial" w:cs="Arial"/>
          <w:sz w:val="20"/>
          <w:szCs w:val="20"/>
          <w:lang w:val="en-GB"/>
        </w:rPr>
      </w:pPr>
      <w:r w:rsidRPr="000B3C7B">
        <w:rPr>
          <w:rFonts w:ascii="Arial" w:hAnsi="Arial" w:cs="Arial"/>
          <w:i/>
          <w:color w:val="0000FF"/>
          <w:sz w:val="20"/>
          <w:szCs w:val="20"/>
          <w:lang w:val="en-GB" w:eastAsia="en-GB"/>
        </w:rPr>
        <w:t>Future outlook</w:t>
      </w:r>
      <w:r w:rsidRPr="000B3C7B">
        <w:rPr>
          <w:rFonts w:ascii="Arial" w:hAnsi="Arial" w:cs="Arial"/>
          <w:sz w:val="20"/>
          <w:szCs w:val="20"/>
          <w:lang w:val="en-GB"/>
        </w:rPr>
        <w:t xml:space="preserve"> </w:t>
      </w:r>
    </w:p>
    <w:p w:rsidR="000B3C7B" w:rsidRPr="000B3C7B" w:rsidRDefault="000B3C7B" w:rsidP="000B3C7B">
      <w:pPr>
        <w:rPr>
          <w:rFonts w:ascii="Arial" w:hAnsi="Arial" w:cs="Arial"/>
          <w:color w:val="000000"/>
          <w:sz w:val="20"/>
          <w:szCs w:val="20"/>
          <w:lang w:val="en-GB"/>
        </w:rPr>
      </w:pPr>
      <w:r w:rsidRPr="000B3C7B">
        <w:rPr>
          <w:rFonts w:ascii="Arial" w:hAnsi="Arial" w:cs="Arial"/>
          <w:color w:val="000000"/>
          <w:sz w:val="20"/>
          <w:szCs w:val="20"/>
          <w:lang w:val="en-GB"/>
        </w:rPr>
        <w:t>In 2016, the scope of the IDB Austria data system has been nearly doubled, covering now ten hospitals across the country and aiming at about 18.000 interviews per year for the IDB full dataset.</w:t>
      </w:r>
      <w:r w:rsidRPr="000B3C7B">
        <w:rPr>
          <w:rFonts w:ascii="Arial" w:hAnsi="Arial" w:cs="Arial"/>
          <w:color w:val="000000"/>
          <w:sz w:val="20"/>
          <w:szCs w:val="20"/>
          <w:lang w:val="en-GB"/>
        </w:rPr>
        <w:br/>
      </w:r>
    </w:p>
    <w:p w:rsidR="000B3C7B" w:rsidRPr="000B3C7B" w:rsidRDefault="000B3C7B" w:rsidP="000B3C7B">
      <w:pPr>
        <w:rPr>
          <w:rStyle w:val="Hyperlink"/>
          <w:rFonts w:ascii="Arial" w:hAnsi="Arial" w:cs="Arial"/>
          <w:sz w:val="20"/>
          <w:szCs w:val="20"/>
          <w:lang w:val="en-GB"/>
        </w:rPr>
      </w:pPr>
      <w:r w:rsidRPr="000B3C7B">
        <w:rPr>
          <w:rFonts w:ascii="Arial" w:hAnsi="Arial" w:cs="Arial"/>
          <w:color w:val="000000"/>
          <w:sz w:val="20"/>
          <w:szCs w:val="20"/>
          <w:lang w:val="en-GB"/>
        </w:rPr>
        <w:t>New research areas that KFV is particularly interested in are health impacts of road crashes (e.g. serious injuries and long-term consequences) and under-reporting of injuries of vulnerable road users. The IDB input to both topics is currently being discussed in a Horizon 2020 project on traffic safety named SafetyCube</w:t>
      </w:r>
      <w:r w:rsidRPr="000B3C7B">
        <w:rPr>
          <w:rStyle w:val="Hyperlink"/>
          <w:rFonts w:ascii="Arial" w:hAnsi="Arial" w:cs="Arial"/>
          <w:sz w:val="20"/>
          <w:szCs w:val="20"/>
          <w:lang w:val="en-GB"/>
        </w:rPr>
        <w:t xml:space="preserve"> (</w:t>
      </w:r>
      <w:hyperlink r:id="rId46" w:history="1">
        <w:r w:rsidRPr="000B3C7B">
          <w:rPr>
            <w:rStyle w:val="Hyperlink"/>
            <w:rFonts w:ascii="Arial" w:hAnsi="Arial" w:cs="Arial"/>
            <w:sz w:val="20"/>
            <w:szCs w:val="20"/>
            <w:lang w:val="en-GB"/>
          </w:rPr>
          <w:t>http://www.safetycube-project.eu</w:t>
        </w:r>
      </w:hyperlink>
      <w:hyperlink r:id="rId47" w:history="1">
        <w:r w:rsidRPr="000B3C7B">
          <w:rPr>
            <w:rStyle w:val="Hyperlink"/>
            <w:rFonts w:ascii="Arial" w:hAnsi="Arial" w:cs="Arial"/>
            <w:sz w:val="20"/>
            <w:szCs w:val="20"/>
            <w:lang w:val="en-GB"/>
          </w:rPr>
          <w:t>/</w:t>
        </w:r>
      </w:hyperlink>
      <w:r w:rsidRPr="000B3C7B">
        <w:rPr>
          <w:rStyle w:val="Hyperlink"/>
          <w:rFonts w:ascii="Arial" w:hAnsi="Arial" w:cs="Arial"/>
          <w:sz w:val="20"/>
          <w:szCs w:val="20"/>
          <w:lang w:val="en-GB"/>
        </w:rPr>
        <w:t>).</w:t>
      </w: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 xml:space="preserve">More information: </w:t>
      </w:r>
    </w:p>
    <w:p w:rsidR="000B3C7B" w:rsidRPr="000B3C7B" w:rsidRDefault="00BE6A4D" w:rsidP="000B3C7B">
      <w:pPr>
        <w:pStyle w:val="NoSpacing"/>
        <w:rPr>
          <w:rStyle w:val="Hyperlink"/>
          <w:rFonts w:ascii="Arial" w:hAnsi="Arial" w:cs="Arial"/>
          <w:sz w:val="20"/>
          <w:szCs w:val="20"/>
          <w:lang w:val="en-GB"/>
        </w:rPr>
      </w:pPr>
      <w:hyperlink r:id="rId48" w:history="1">
        <w:r w:rsidR="000B3C7B" w:rsidRPr="000B3C7B">
          <w:rPr>
            <w:rStyle w:val="Hyperlink"/>
            <w:rFonts w:ascii="Arial" w:hAnsi="Arial" w:cs="Arial"/>
            <w:sz w:val="20"/>
            <w:szCs w:val="20"/>
            <w:lang w:val="en-GB"/>
          </w:rPr>
          <w:t>robert.bauer@kfv.at</w:t>
        </w:r>
      </w:hyperlink>
    </w:p>
    <w:p w:rsidR="000B3C7B" w:rsidRPr="000B3C7B" w:rsidRDefault="000B3C7B" w:rsidP="000B3C7B">
      <w:pPr>
        <w:rPr>
          <w:lang w:val="en-GB"/>
        </w:rPr>
      </w:pPr>
    </w:p>
    <w:p w:rsidR="000B3C7B" w:rsidRPr="000B3C7B" w:rsidRDefault="000B3C7B" w:rsidP="000B3C7B">
      <w:pPr>
        <w:pStyle w:val="NoSpacing"/>
        <w:rPr>
          <w:rFonts w:ascii="Arial" w:hAnsi="Arial" w:cs="Arial"/>
          <w:i/>
          <w:sz w:val="20"/>
          <w:szCs w:val="20"/>
          <w:lang w:val="en-GB"/>
        </w:rPr>
      </w:pPr>
      <w:r w:rsidRPr="000B3C7B">
        <w:rPr>
          <w:rFonts w:ascii="Arial" w:hAnsi="Arial" w:cs="Arial"/>
          <w:i/>
          <w:color w:val="0000FF"/>
          <w:sz w:val="20"/>
          <w:szCs w:val="20"/>
          <w:lang w:val="en-GB"/>
        </w:rPr>
        <w:t>IDB-related publications:</w:t>
      </w:r>
    </w:p>
    <w:p w:rsidR="000B3C7B" w:rsidRPr="00492C0D" w:rsidRDefault="000B3C7B" w:rsidP="000B3C7B">
      <w:pPr>
        <w:pStyle w:val="Header"/>
        <w:spacing w:before="40" w:after="120"/>
        <w:rPr>
          <w:rFonts w:ascii="Arial" w:hAnsi="Arial" w:cs="Arial"/>
          <w:color w:val="000000"/>
          <w:sz w:val="16"/>
          <w:szCs w:val="16"/>
        </w:rPr>
      </w:pPr>
      <w:r w:rsidRPr="00492C0D">
        <w:rPr>
          <w:rFonts w:ascii="Arial" w:hAnsi="Arial" w:cs="Arial"/>
          <w:color w:val="000000"/>
          <w:sz w:val="16"/>
          <w:szCs w:val="16"/>
          <w:lang w:val="en-GB"/>
        </w:rPr>
        <w:t xml:space="preserve">Injury Database Austria. </w:t>
      </w:r>
      <w:r w:rsidRPr="00492C0D">
        <w:rPr>
          <w:rFonts w:ascii="Arial" w:hAnsi="Arial" w:cs="Arial"/>
          <w:color w:val="000000"/>
          <w:sz w:val="16"/>
          <w:szCs w:val="16"/>
        </w:rPr>
        <w:t xml:space="preserve">Jahresbericht 2015. </w:t>
      </w:r>
      <w:hyperlink r:id="rId49" w:history="1">
        <w:r w:rsidRPr="00492C0D">
          <w:rPr>
            <w:rStyle w:val="Hyperlink"/>
            <w:rFonts w:ascii="Arial" w:hAnsi="Arial" w:cs="Arial"/>
            <w:sz w:val="16"/>
            <w:szCs w:val="16"/>
          </w:rPr>
          <w:t>https://www.sozialministerium.at/cms/site/attachments/8/8/7/CH3434/CMS1484229858045/idb_austria_jahresbericht_2015.pdf</w:t>
        </w:r>
      </w:hyperlink>
    </w:p>
    <w:p w:rsidR="000B3C7B" w:rsidRPr="00492C0D" w:rsidRDefault="000B3C7B" w:rsidP="000B3C7B">
      <w:pPr>
        <w:pStyle w:val="Header"/>
        <w:spacing w:before="40" w:after="120"/>
        <w:rPr>
          <w:rFonts w:ascii="Arial" w:hAnsi="Arial" w:cs="Arial"/>
          <w:color w:val="000000"/>
          <w:sz w:val="16"/>
          <w:szCs w:val="16"/>
        </w:rPr>
      </w:pPr>
      <w:r w:rsidRPr="00492C0D">
        <w:rPr>
          <w:rFonts w:ascii="Arial" w:hAnsi="Arial" w:cs="Arial"/>
          <w:color w:val="000000"/>
          <w:sz w:val="16"/>
          <w:szCs w:val="16"/>
          <w:lang w:val="en-GB"/>
        </w:rPr>
        <w:t xml:space="preserve">Five years of mandatory bicycle helmets for children in Austria – a post hoc evaluation. </w:t>
      </w:r>
      <w:hyperlink r:id="rId50" w:history="1">
        <w:r w:rsidRPr="00492C0D">
          <w:rPr>
            <w:rStyle w:val="Hyperlink"/>
            <w:rFonts w:ascii="Arial" w:hAnsi="Arial" w:cs="Arial"/>
            <w:sz w:val="16"/>
            <w:szCs w:val="16"/>
          </w:rPr>
          <w:t>http://injuryprevention.bmj.com/content/22/Suppl_2</w:t>
        </w:r>
      </w:hyperlink>
    </w:p>
    <w:p w:rsidR="000B3C7B" w:rsidRPr="00492C0D" w:rsidRDefault="000B3C7B" w:rsidP="000B3C7B">
      <w:pPr>
        <w:pStyle w:val="Header"/>
        <w:spacing w:before="40" w:after="120"/>
        <w:rPr>
          <w:rFonts w:ascii="Arial" w:hAnsi="Arial" w:cs="Arial"/>
          <w:color w:val="000000"/>
          <w:sz w:val="16"/>
          <w:szCs w:val="16"/>
        </w:rPr>
      </w:pPr>
      <w:r w:rsidRPr="00492C0D">
        <w:rPr>
          <w:rFonts w:ascii="Arial" w:hAnsi="Arial" w:cs="Arial"/>
          <w:color w:val="000000"/>
          <w:sz w:val="16"/>
          <w:szCs w:val="16"/>
        </w:rPr>
        <w:t>Ursachen und Risikofaktoren von Verletzungen im Skiurlaub., Deutsche Zeitschrift für Sportmedizin, 64. Jg., Nr. 2, 2013, S. 52-56.</w:t>
      </w:r>
    </w:p>
    <w:p w:rsidR="000B3C7B" w:rsidRPr="00492C0D" w:rsidRDefault="000B3C7B" w:rsidP="000B3C7B">
      <w:pPr>
        <w:pStyle w:val="Header"/>
        <w:spacing w:before="40" w:after="120"/>
        <w:rPr>
          <w:rFonts w:ascii="Arial" w:hAnsi="Arial" w:cs="Arial"/>
          <w:color w:val="000000"/>
          <w:sz w:val="16"/>
          <w:szCs w:val="16"/>
        </w:rPr>
      </w:pPr>
      <w:r w:rsidRPr="00492C0D">
        <w:rPr>
          <w:rFonts w:ascii="Arial" w:hAnsi="Arial" w:cs="Arial"/>
          <w:color w:val="000000"/>
          <w:sz w:val="16"/>
          <w:szCs w:val="16"/>
        </w:rPr>
        <w:t>Ursachen und Einflussfaktoren von Personenkollisionen auf der Skipiste., Sportverletzung-Sportschaden, Vol. 27, Nr. 2, 2013, S. 100-104.</w:t>
      </w:r>
    </w:p>
    <w:p w:rsidR="000B3C7B" w:rsidRPr="00492C0D" w:rsidRDefault="000B3C7B" w:rsidP="000B3C7B">
      <w:pPr>
        <w:pStyle w:val="Header"/>
        <w:spacing w:before="40" w:after="120"/>
        <w:rPr>
          <w:rFonts w:ascii="Arial" w:hAnsi="Arial" w:cs="Arial"/>
          <w:color w:val="000000"/>
          <w:sz w:val="16"/>
          <w:szCs w:val="16"/>
        </w:rPr>
      </w:pPr>
      <w:r w:rsidRPr="00492C0D">
        <w:rPr>
          <w:rFonts w:ascii="Arial" w:hAnsi="Arial" w:cs="Arial"/>
          <w:color w:val="000000"/>
          <w:sz w:val="16"/>
          <w:szCs w:val="16"/>
          <w:lang w:val="en-GB"/>
        </w:rPr>
        <w:t xml:space="preserve">Accidents and injuries in the EU. </w:t>
      </w:r>
      <w:r w:rsidRPr="000B3C7B">
        <w:rPr>
          <w:rFonts w:ascii="Arial" w:hAnsi="Arial" w:cs="Arial"/>
          <w:color w:val="000000"/>
          <w:sz w:val="16"/>
          <w:szCs w:val="16"/>
          <w:lang w:val="en-GB"/>
        </w:rPr>
        <w:t xml:space="preserve">Results of the EuroSafe Reports. </w:t>
      </w:r>
      <w:hyperlink r:id="rId51" w:tooltip="Bundesgesundheitsblatt, Gesundheitsforschung, Gesundheitsschutz." w:history="1">
        <w:r w:rsidRPr="00492C0D">
          <w:rPr>
            <w:rFonts w:ascii="Arial" w:hAnsi="Arial" w:cs="Arial"/>
            <w:color w:val="000000"/>
            <w:sz w:val="16"/>
            <w:szCs w:val="16"/>
          </w:rPr>
          <w:t>Bundesgesundheitsblatt Gesundheitsforschung Gesundheitsschutz.</w:t>
        </w:r>
      </w:hyperlink>
      <w:r w:rsidRPr="00492C0D">
        <w:rPr>
          <w:rFonts w:ascii="Arial" w:hAnsi="Arial" w:cs="Arial"/>
          <w:color w:val="000000"/>
          <w:sz w:val="16"/>
          <w:szCs w:val="16"/>
        </w:rPr>
        <w:t xml:space="preserve"> 2014 Jun; 57(6): 673-80. doi: 10.1007/s00103-014-1969-5</w:t>
      </w:r>
    </w:p>
    <w:p w:rsidR="000B3C7B" w:rsidRPr="00492C0D" w:rsidRDefault="000B3C7B" w:rsidP="000B3C7B">
      <w:pPr>
        <w:pStyle w:val="Header"/>
        <w:spacing w:before="40" w:after="120"/>
        <w:rPr>
          <w:rFonts w:ascii="Arial" w:hAnsi="Arial" w:cs="Arial"/>
          <w:color w:val="000000"/>
          <w:sz w:val="16"/>
          <w:szCs w:val="16"/>
        </w:rPr>
      </w:pPr>
      <w:r w:rsidRPr="00492C0D">
        <w:rPr>
          <w:rFonts w:ascii="Arial" w:hAnsi="Arial" w:cs="Arial"/>
          <w:color w:val="000000"/>
          <w:sz w:val="16"/>
          <w:szCs w:val="16"/>
        </w:rPr>
        <w:t>Schifahren und Snowboarden in Vorarlberg. Unfallerhebung Wintersaison 2011/2012., Kuratorium für Verkehrssicherheit, September 2012, 70 S.</w:t>
      </w:r>
    </w:p>
    <w:p w:rsidR="000B3C7B" w:rsidRPr="00492C0D" w:rsidRDefault="000B3C7B" w:rsidP="000B3C7B">
      <w:pPr>
        <w:pStyle w:val="Header"/>
        <w:spacing w:before="40" w:after="120"/>
        <w:rPr>
          <w:rFonts w:ascii="Arial" w:hAnsi="Arial" w:cs="Arial"/>
          <w:color w:val="000000"/>
          <w:sz w:val="16"/>
          <w:szCs w:val="16"/>
        </w:rPr>
      </w:pPr>
      <w:r w:rsidRPr="00492C0D">
        <w:rPr>
          <w:rFonts w:ascii="Arial" w:hAnsi="Arial" w:cs="Arial"/>
          <w:color w:val="000000"/>
          <w:sz w:val="16"/>
          <w:szCs w:val="16"/>
        </w:rPr>
        <w:t xml:space="preserve">Das Unfallrisiko auf Fußwegen in Österreich: </w:t>
      </w:r>
      <w:hyperlink r:id="rId52" w:history="1">
        <w:r w:rsidRPr="00492C0D">
          <w:rPr>
            <w:rStyle w:val="Hyperlink"/>
            <w:rFonts w:ascii="Arial" w:hAnsi="Arial" w:cs="Arial"/>
            <w:sz w:val="16"/>
            <w:szCs w:val="16"/>
          </w:rPr>
          <w:t>http://www.bmvit.gv.at/bmvit/verkehr/straße/sicherheit/fonds/vsf/downloads/02endberichtunfallrisiko auffusswegen.pdf</w:t>
        </w:r>
      </w:hyperlink>
    </w:p>
    <w:p w:rsidR="000B3C7B" w:rsidRPr="00492C0D" w:rsidRDefault="000B3C7B" w:rsidP="000B3C7B">
      <w:pPr>
        <w:pStyle w:val="Header"/>
        <w:spacing w:before="40" w:after="120"/>
        <w:rPr>
          <w:rFonts w:ascii="Arial" w:hAnsi="Arial" w:cs="Arial"/>
          <w:color w:val="000000"/>
          <w:sz w:val="16"/>
          <w:szCs w:val="16"/>
          <w:lang w:val="en-GB"/>
        </w:rPr>
      </w:pPr>
      <w:r w:rsidRPr="00492C0D">
        <w:rPr>
          <w:rFonts w:ascii="Arial" w:hAnsi="Arial" w:cs="Arial"/>
          <w:color w:val="000000"/>
          <w:sz w:val="16"/>
          <w:szCs w:val="16"/>
          <w:lang w:val="en-GB"/>
        </w:rPr>
        <w:t>KFV IDB Austria online access:</w:t>
      </w:r>
      <w:hyperlink r:id="rId53" w:history="1">
        <w:r w:rsidRPr="00492C0D">
          <w:rPr>
            <w:rStyle w:val="Hyperlink"/>
            <w:rFonts w:ascii="Arial" w:hAnsi="Arial" w:cs="Arial"/>
            <w:sz w:val="16"/>
            <w:szCs w:val="16"/>
            <w:lang w:val="en-GB"/>
          </w:rPr>
          <w:t>http://unfallstatistik.kfv.at/index.php?id=58</w:t>
        </w:r>
      </w:hyperlink>
    </w:p>
    <w:p w:rsidR="000B3C7B" w:rsidRPr="00492C0D" w:rsidRDefault="000B3C7B" w:rsidP="000B3C7B">
      <w:pPr>
        <w:pStyle w:val="Header"/>
        <w:spacing w:before="40" w:after="120"/>
        <w:rPr>
          <w:rFonts w:ascii="Arial" w:hAnsi="Arial" w:cs="Arial"/>
          <w:color w:val="000000"/>
          <w:sz w:val="16"/>
          <w:szCs w:val="16"/>
          <w:lang w:val="en-GB"/>
        </w:rPr>
      </w:pPr>
      <w:r w:rsidRPr="00492C0D">
        <w:rPr>
          <w:rFonts w:ascii="Arial" w:hAnsi="Arial" w:cs="Arial"/>
          <w:color w:val="000000"/>
          <w:sz w:val="16"/>
          <w:szCs w:val="16"/>
          <w:lang w:val="en-GB"/>
        </w:rPr>
        <w:t xml:space="preserve">KFV online access to IDB Austria related press releases: </w:t>
      </w:r>
      <w:hyperlink r:id="rId54" w:history="1">
        <w:r w:rsidRPr="00492C0D">
          <w:rPr>
            <w:rStyle w:val="Hyperlink"/>
            <w:rFonts w:ascii="Arial" w:hAnsi="Arial" w:cs="Arial"/>
            <w:sz w:val="16"/>
            <w:szCs w:val="16"/>
            <w:lang w:val="en-GB"/>
          </w:rPr>
          <w:t>http://www.kfv.at/presse/presseaussendungen/</w:t>
        </w:r>
      </w:hyperlink>
    </w:p>
    <w:p w:rsidR="000B3C7B" w:rsidRDefault="000B3C7B">
      <w:pPr>
        <w:rPr>
          <w:rFonts w:ascii="Arial" w:eastAsia="Times New Roman" w:hAnsi="Arial" w:cs="Arial"/>
          <w:b/>
          <w:color w:val="0000FF"/>
          <w:sz w:val="24"/>
          <w:szCs w:val="24"/>
          <w:lang w:val="en-GB"/>
        </w:rPr>
      </w:pPr>
      <w:r>
        <w:rPr>
          <w:rFonts w:ascii="Arial" w:eastAsia="Times New Roman" w:hAnsi="Arial" w:cs="Arial"/>
          <w:b/>
          <w:color w:val="0000FF"/>
          <w:sz w:val="24"/>
          <w:szCs w:val="24"/>
          <w:lang w:val="en-GB"/>
        </w:rPr>
        <w:br w:type="page"/>
      </w:r>
    </w:p>
    <w:p w:rsidR="000B3C7B" w:rsidRPr="000B3C7B" w:rsidRDefault="000B3C7B" w:rsidP="000B3C7B">
      <w:pPr>
        <w:pStyle w:val="NoSpacing"/>
        <w:rPr>
          <w:rFonts w:ascii="Arial" w:eastAsia="Times New Roman" w:hAnsi="Arial" w:cs="Arial"/>
          <w:b/>
          <w:color w:val="0000FF"/>
          <w:sz w:val="24"/>
          <w:szCs w:val="24"/>
          <w:lang w:val="en-GB"/>
        </w:rPr>
      </w:pPr>
      <w:r w:rsidRPr="000B3C7B">
        <w:rPr>
          <w:rFonts w:ascii="Arial" w:eastAsia="Times New Roman" w:hAnsi="Arial" w:cs="Arial"/>
          <w:b/>
          <w:color w:val="0000FF"/>
          <w:sz w:val="24"/>
          <w:szCs w:val="24"/>
          <w:lang w:val="en-GB"/>
        </w:rPr>
        <w:t>Country update on Injury Surveillance: Cyprus</w:t>
      </w:r>
    </w:p>
    <w:p w:rsidR="000B3C7B" w:rsidRDefault="000B3C7B" w:rsidP="000B3C7B">
      <w:pPr>
        <w:pStyle w:val="NoSpacing"/>
        <w:rPr>
          <w:rFonts w:ascii="Arial" w:eastAsia="Times New Roman" w:hAnsi="Arial" w:cs="Arial"/>
          <w:b/>
          <w:color w:val="0000FF"/>
          <w:sz w:val="24"/>
          <w:szCs w:val="24"/>
        </w:rPr>
      </w:pPr>
      <w:r>
        <w:rPr>
          <w:rFonts w:ascii="Arial" w:eastAsia="Times New Roman" w:hAnsi="Arial" w:cs="Arial"/>
          <w:b/>
          <w:noProof/>
          <w:color w:val="0000FF"/>
          <w:sz w:val="24"/>
          <w:szCs w:val="24"/>
          <w:lang w:val="en-GB" w:eastAsia="en-GB"/>
        </w:rPr>
        <w:drawing>
          <wp:inline distT="0" distB="0" distL="0" distR="0">
            <wp:extent cx="5200650" cy="2599285"/>
            <wp:effectExtent l="0" t="0" r="0" b="0"/>
            <wp:docPr id="159" name="Afbeelding 1" descr="F:\EuroSafe\o-CYPRUS-LAND-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roSafe\o-CYPRUS-LAND-facebook.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03727" cy="2600823"/>
                    </a:xfrm>
                    <a:prstGeom prst="rect">
                      <a:avLst/>
                    </a:prstGeom>
                    <a:noFill/>
                    <a:ln>
                      <a:noFill/>
                    </a:ln>
                  </pic:spPr>
                </pic:pic>
              </a:graphicData>
            </a:graphic>
          </wp:inline>
        </w:drawing>
      </w:r>
    </w:p>
    <w:p w:rsidR="000B3C7B" w:rsidRDefault="000B3C7B" w:rsidP="000B3C7B">
      <w:pPr>
        <w:pStyle w:val="NoSpacing"/>
        <w:rPr>
          <w:rFonts w:ascii="Arial" w:eastAsia="Times New Roman" w:hAnsi="Arial" w:cs="Arial"/>
          <w:b/>
          <w:color w:val="0000FF"/>
          <w:sz w:val="24"/>
          <w:szCs w:val="24"/>
        </w:rPr>
      </w:pPr>
    </w:p>
    <w:p w:rsidR="000B3C7B" w:rsidRDefault="000B3C7B" w:rsidP="000B3C7B">
      <w:pPr>
        <w:pStyle w:val="NoSpacing"/>
        <w:rPr>
          <w:rFonts w:ascii="Arial" w:eastAsia="Times New Roman" w:hAnsi="Arial" w:cs="Arial"/>
          <w:i/>
          <w:color w:val="0000FF"/>
          <w:sz w:val="20"/>
          <w:szCs w:val="20"/>
        </w:rPr>
      </w:pPr>
    </w:p>
    <w:p w:rsidR="000B3C7B" w:rsidRPr="000B3C7B" w:rsidRDefault="000B3C7B" w:rsidP="000B3C7B">
      <w:pPr>
        <w:pStyle w:val="NoSpacing"/>
        <w:rPr>
          <w:rFonts w:ascii="Arial" w:eastAsia="Times New Roman" w:hAnsi="Arial" w:cs="Arial"/>
          <w:i/>
          <w:color w:val="0000FF"/>
          <w:sz w:val="20"/>
          <w:szCs w:val="20"/>
          <w:lang w:val="en-GB"/>
        </w:rPr>
      </w:pPr>
      <w:r w:rsidRPr="000B3C7B">
        <w:rPr>
          <w:rFonts w:ascii="Arial" w:eastAsia="Times New Roman" w:hAnsi="Arial" w:cs="Arial"/>
          <w:i/>
          <w:color w:val="0000FF"/>
          <w:sz w:val="20"/>
          <w:szCs w:val="20"/>
          <w:lang w:val="en-GB"/>
        </w:rPr>
        <w:t>Introduction</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Cyprus’ participation in the EU Injury Database project began in 2006, through the Medical and Public Health Services of the Ministry of Health in close cooperation with the Health Monitoring Unit. </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The IDB full data set was introduced in the Emergency Departments of two General Hospitals. Nicosia General Hospital covers the urban and wider rural area of the biggest district. The Ammochostos Hospital covers a seaside tourist area. The aim was to collect a representative sample of all injuries in Cyprus.</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Due to the fact that the FDS in operation did not provide a sufficiently large and representative sample at country level, the MDS (Minimum Dataset) was introduced in 2013 until now, in five public hospitals (Limassol General Hospital, Larnaca General Hospital, Pafos General Hospital, Polis Rural Hospital and Kyperounta Rural Hospital).</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eastAsia="Times New Roman" w:hAnsi="Arial" w:cs="Arial"/>
          <w:i/>
          <w:color w:val="0000FF"/>
          <w:sz w:val="20"/>
          <w:szCs w:val="20"/>
          <w:lang w:val="en-GB"/>
        </w:rPr>
        <w:t xml:space="preserve">Reasons for being concerned </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In Cyprus, injuries due to accidents and violence are a major public health problem. They cause a large share of morbidity, long term disability and mortality. They affect the young, the economically active and the elderly. In a population of around 850.000, on average about 310 people die due to external causes of morbidity and mortality of which about 253 are due to an accident. Of these, about 98 are due to transport accidents, 26 due to accidental falls, 21 due to drowning and accidental submersion and about 10 due to accidental poisoning. About 31 people commit a suicide, and about 13 die in each year as a result of assault.</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More recent data indicate the importance of prevention actions regarding accidents and injuries in Cyprus. 136 deaths due to accidental injuries could be prevented in 2015 by public health interventions. Similarly 39 and 66 deaths due to suicide and transport accidents accordingly could be avoided. </w:t>
      </w:r>
    </w:p>
    <w:p w:rsidR="000B3C7B" w:rsidRDefault="000B3C7B" w:rsidP="000B3C7B">
      <w:pPr>
        <w:pStyle w:val="NoSpacing"/>
        <w:rPr>
          <w:rFonts w:ascii="Arial" w:hAnsi="Arial" w:cs="Arial"/>
          <w:sz w:val="20"/>
          <w:szCs w:val="20"/>
          <w:lang w:val="en-US"/>
        </w:rPr>
      </w:pPr>
      <w:r w:rsidRPr="000B3C7B">
        <w:rPr>
          <w:rFonts w:ascii="Arial" w:hAnsi="Arial" w:cs="Arial"/>
          <w:sz w:val="20"/>
          <w:szCs w:val="20"/>
          <w:lang w:val="en-GB"/>
        </w:rPr>
        <w:t>Many of these fatal injuries may be prevented by targeted measures. Such measures include strict enforcement of the law on the use of seat belts, helmets and car seats for children,</w:t>
      </w:r>
      <w:r w:rsidRPr="0063633F">
        <w:rPr>
          <w:rFonts w:ascii="Arial" w:hAnsi="Arial" w:cs="Arial"/>
          <w:sz w:val="20"/>
          <w:szCs w:val="20"/>
          <w:lang w:val="en-US"/>
        </w:rPr>
        <w:t xml:space="preserve"> applying regular checks for speed and alcohol limits, constructing safer roads, as well as placing warning signs around water areas and use smoke detection devices. </w:t>
      </w:r>
    </w:p>
    <w:p w:rsidR="000B3C7B" w:rsidRPr="0063633F" w:rsidRDefault="000B3C7B" w:rsidP="000B3C7B">
      <w:pPr>
        <w:pStyle w:val="NoSpacing"/>
        <w:rPr>
          <w:rFonts w:ascii="Arial" w:hAnsi="Arial" w:cs="Arial"/>
          <w:sz w:val="20"/>
          <w:szCs w:val="20"/>
          <w:lang w:val="en-US"/>
        </w:rPr>
      </w:pPr>
      <w:r w:rsidRPr="0063633F">
        <w:rPr>
          <w:rFonts w:ascii="Arial" w:hAnsi="Arial" w:cs="Arial"/>
          <w:sz w:val="20"/>
          <w:szCs w:val="20"/>
          <w:lang w:val="en-US"/>
        </w:rPr>
        <w:t>Measures to prevent falls among elderly, such as early diagnosis and treatment of depression and commercial restrictions on products identified as potential causes of accidents, are also cost effective measures that have significant potential of reducing the occurrence of injuries.</w:t>
      </w:r>
    </w:p>
    <w:p w:rsidR="000B3C7B" w:rsidRDefault="000B3C7B" w:rsidP="000B3C7B">
      <w:pPr>
        <w:pStyle w:val="NoSpacing"/>
        <w:rPr>
          <w:rFonts w:ascii="Arial" w:hAnsi="Arial" w:cs="Arial"/>
          <w:sz w:val="20"/>
          <w:szCs w:val="20"/>
          <w:lang w:val="en-US"/>
        </w:rPr>
      </w:pPr>
    </w:p>
    <w:p w:rsidR="000B3C7B" w:rsidRDefault="000B3C7B" w:rsidP="000B3C7B">
      <w:pPr>
        <w:pStyle w:val="NoSpacing"/>
        <w:rPr>
          <w:rFonts w:ascii="Arial" w:eastAsia="Times New Roman" w:hAnsi="Arial" w:cs="Arial"/>
          <w:i/>
          <w:color w:val="0000FF"/>
          <w:sz w:val="20"/>
          <w:szCs w:val="20"/>
          <w:lang w:val="en-US"/>
        </w:rPr>
      </w:pPr>
      <w:r>
        <w:rPr>
          <w:rFonts w:ascii="Arial" w:eastAsia="Times New Roman" w:hAnsi="Arial" w:cs="Arial"/>
          <w:i/>
          <w:color w:val="0000FF"/>
          <w:sz w:val="20"/>
          <w:szCs w:val="20"/>
          <w:lang w:val="en-US"/>
        </w:rPr>
        <w:t>Methodology</w:t>
      </w:r>
    </w:p>
    <w:p w:rsidR="000B3C7B" w:rsidRPr="0063633F" w:rsidRDefault="000B3C7B" w:rsidP="000B3C7B">
      <w:pPr>
        <w:pStyle w:val="NoSpacing"/>
        <w:rPr>
          <w:rFonts w:ascii="Arial" w:hAnsi="Arial" w:cs="Arial"/>
          <w:sz w:val="20"/>
          <w:szCs w:val="20"/>
          <w:lang w:val="en-US"/>
        </w:rPr>
      </w:pPr>
      <w:r w:rsidRPr="0063633F">
        <w:rPr>
          <w:rFonts w:ascii="Arial" w:hAnsi="Arial" w:cs="Arial"/>
          <w:sz w:val="20"/>
          <w:szCs w:val="20"/>
          <w:lang w:val="en-US"/>
        </w:rPr>
        <w:t>Since 2012 we were using the IDB full data set and the IDB software for coding and data entry. From 2013 onwards the IDB Minimum Data Set (MDS) is in use. Every Emergency Department has a trained clerk who interviews the patients or relatives, collects and codes the information on a data collection form, and then enters the data into the software.</w:t>
      </w:r>
    </w:p>
    <w:p w:rsidR="000B3C7B" w:rsidRPr="0063633F" w:rsidRDefault="000B3C7B" w:rsidP="000B3C7B">
      <w:pPr>
        <w:pStyle w:val="NoSpacing"/>
        <w:rPr>
          <w:rFonts w:ascii="Arial" w:hAnsi="Arial" w:cs="Arial"/>
          <w:sz w:val="20"/>
          <w:szCs w:val="20"/>
          <w:lang w:val="en-US"/>
        </w:rPr>
      </w:pPr>
      <w:r w:rsidRPr="0063633F">
        <w:rPr>
          <w:rFonts w:ascii="Arial" w:hAnsi="Arial" w:cs="Arial"/>
          <w:sz w:val="20"/>
          <w:szCs w:val="20"/>
          <w:lang w:val="en-US"/>
        </w:rPr>
        <w:t>The responsibility of data analysis, quality checks on coding and reporting lies with the Health Monitoring Unit.</w:t>
      </w:r>
    </w:p>
    <w:p w:rsidR="000B3C7B" w:rsidRPr="0063633F" w:rsidRDefault="000B3C7B" w:rsidP="000B3C7B">
      <w:pPr>
        <w:pStyle w:val="NoSpacing"/>
        <w:rPr>
          <w:rFonts w:ascii="Arial" w:hAnsi="Arial" w:cs="Arial"/>
          <w:sz w:val="20"/>
          <w:szCs w:val="20"/>
          <w:lang w:val="en-US"/>
        </w:rPr>
      </w:pPr>
    </w:p>
    <w:p w:rsidR="000B3C7B" w:rsidRPr="0063633F" w:rsidRDefault="000B3C7B" w:rsidP="000B3C7B">
      <w:pPr>
        <w:pStyle w:val="NoSpacing"/>
        <w:rPr>
          <w:rFonts w:ascii="Arial" w:hAnsi="Arial" w:cs="Arial"/>
          <w:sz w:val="20"/>
          <w:szCs w:val="20"/>
          <w:lang w:val="en-US"/>
        </w:rPr>
      </w:pPr>
      <w:r w:rsidRPr="000B3C7B">
        <w:rPr>
          <w:rFonts w:ascii="Arial" w:eastAsia="Times New Roman" w:hAnsi="Arial" w:cs="Arial"/>
          <w:i/>
          <w:color w:val="0000FF"/>
          <w:sz w:val="20"/>
          <w:szCs w:val="20"/>
          <w:lang w:val="en-GB"/>
        </w:rPr>
        <w:t xml:space="preserve">Some results </w:t>
      </w:r>
    </w:p>
    <w:p w:rsidR="000B3C7B" w:rsidRDefault="000B3C7B" w:rsidP="000B3C7B">
      <w:pPr>
        <w:pStyle w:val="NoSpacing"/>
        <w:rPr>
          <w:rFonts w:ascii="Arial" w:hAnsi="Arial" w:cs="Arial"/>
          <w:sz w:val="20"/>
          <w:szCs w:val="20"/>
          <w:lang w:val="en-US"/>
        </w:rPr>
      </w:pPr>
      <w:r w:rsidRPr="0063633F">
        <w:rPr>
          <w:rFonts w:ascii="Arial" w:hAnsi="Arial" w:cs="Arial"/>
          <w:sz w:val="20"/>
          <w:szCs w:val="20"/>
          <w:lang w:val="en-US"/>
        </w:rPr>
        <w:t xml:space="preserve">By analyzing the most recent data derived by the IDB Minimum Data Set for the period 2013-2016 the most common mechanisms of injury among all non-fatal injuries were falls (40.3%), road traffic injuries (18.6%) and cut/pierce (18.1%).  </w:t>
      </w:r>
    </w:p>
    <w:p w:rsidR="000B3C7B" w:rsidRPr="0063633F" w:rsidRDefault="000B3C7B" w:rsidP="000B3C7B">
      <w:pPr>
        <w:pStyle w:val="NoSpacing"/>
        <w:rPr>
          <w:rFonts w:ascii="Arial" w:hAnsi="Arial" w:cs="Arial"/>
          <w:sz w:val="20"/>
          <w:szCs w:val="20"/>
          <w:lang w:val="en-US"/>
        </w:rPr>
      </w:pPr>
    </w:p>
    <w:p w:rsidR="000B3C7B" w:rsidRDefault="000B3C7B" w:rsidP="000B3C7B">
      <w:pPr>
        <w:pStyle w:val="NoSpacing"/>
        <w:rPr>
          <w:rFonts w:ascii="Arial" w:hAnsi="Arial" w:cs="Arial"/>
          <w:sz w:val="20"/>
          <w:szCs w:val="20"/>
          <w:lang w:val="en-US"/>
        </w:rPr>
      </w:pPr>
      <w:r w:rsidRPr="0063633F">
        <w:rPr>
          <w:rFonts w:ascii="Arial" w:hAnsi="Arial" w:cs="Arial"/>
          <w:sz w:val="20"/>
          <w:szCs w:val="20"/>
          <w:lang w:val="en-US"/>
        </w:rPr>
        <w:t xml:space="preserve">Home (35.6%) and Road (22.7%) were the most relevant places of occurrence of non-fatal injuries among all ages. Significant age differences exists between the various places of occurrence. </w:t>
      </w:r>
    </w:p>
    <w:p w:rsidR="000B3C7B" w:rsidRDefault="000B3C7B" w:rsidP="000B3C7B">
      <w:pPr>
        <w:pStyle w:val="NoSpacing"/>
        <w:rPr>
          <w:rFonts w:ascii="Arial" w:hAnsi="Arial" w:cs="Arial"/>
          <w:sz w:val="20"/>
          <w:szCs w:val="20"/>
          <w:lang w:val="en-US"/>
        </w:rPr>
      </w:pPr>
    </w:p>
    <w:p w:rsidR="000B3C7B" w:rsidRDefault="000B3C7B" w:rsidP="000B3C7B">
      <w:pPr>
        <w:pStyle w:val="NoSpacing"/>
        <w:rPr>
          <w:rFonts w:ascii="Arial" w:hAnsi="Arial" w:cs="Arial"/>
          <w:sz w:val="20"/>
          <w:szCs w:val="20"/>
          <w:lang w:val="en-US"/>
        </w:rPr>
      </w:pPr>
      <w:r w:rsidRPr="0063633F">
        <w:rPr>
          <w:rFonts w:ascii="Arial" w:hAnsi="Arial" w:cs="Arial"/>
          <w:sz w:val="20"/>
          <w:szCs w:val="20"/>
          <w:lang w:val="en-US"/>
        </w:rPr>
        <w:t>One out of ten (10.2%) small children age 0 to 4 injured at home, in which 1036 were boys and 733 were girls. 36.2% of children age 10 to 14 tend to be injured at school. Public roads were the place of injury occurrence for about 49% of young people age 15 to 35.</w:t>
      </w:r>
    </w:p>
    <w:p w:rsidR="000B3C7B" w:rsidRPr="0063633F" w:rsidRDefault="000B3C7B" w:rsidP="000B3C7B">
      <w:pPr>
        <w:pStyle w:val="NoSpacing"/>
        <w:rPr>
          <w:rFonts w:ascii="Arial" w:hAnsi="Arial" w:cs="Arial"/>
          <w:sz w:val="20"/>
          <w:szCs w:val="20"/>
          <w:lang w:val="en-US"/>
        </w:rPr>
      </w:pPr>
    </w:p>
    <w:p w:rsidR="000B3C7B" w:rsidRPr="0063633F" w:rsidRDefault="000B3C7B" w:rsidP="000B3C7B">
      <w:pPr>
        <w:pStyle w:val="NoSpacing"/>
        <w:rPr>
          <w:rFonts w:ascii="Arial" w:hAnsi="Arial" w:cs="Arial"/>
          <w:sz w:val="20"/>
          <w:szCs w:val="20"/>
          <w:lang w:val="en-US"/>
        </w:rPr>
      </w:pPr>
      <w:r w:rsidRPr="0063633F">
        <w:rPr>
          <w:rFonts w:ascii="Arial" w:hAnsi="Arial" w:cs="Arial"/>
          <w:sz w:val="20"/>
          <w:szCs w:val="20"/>
          <w:lang w:val="en-US"/>
        </w:rPr>
        <w:t xml:space="preserve">The biggest proportion of injuries were accidental (unintentional, 90%). A small but not insignificant proportion of injuries were due to assault (6%) and 1% due to deliberate (intentional) self-harm. </w:t>
      </w:r>
    </w:p>
    <w:p w:rsidR="000B3C7B" w:rsidRPr="0063633F" w:rsidRDefault="000B3C7B" w:rsidP="000B3C7B">
      <w:pPr>
        <w:pStyle w:val="NoSpacing"/>
        <w:rPr>
          <w:rFonts w:ascii="Arial" w:hAnsi="Arial" w:cs="Arial"/>
          <w:sz w:val="20"/>
          <w:szCs w:val="20"/>
          <w:lang w:val="en-US"/>
        </w:rPr>
      </w:pPr>
    </w:p>
    <w:p w:rsidR="000B3C7B" w:rsidRPr="0063633F" w:rsidRDefault="000B3C7B" w:rsidP="000B3C7B">
      <w:pPr>
        <w:pStyle w:val="NoSpacing"/>
        <w:rPr>
          <w:rFonts w:ascii="Arial" w:hAnsi="Arial" w:cs="Arial"/>
          <w:sz w:val="20"/>
          <w:szCs w:val="20"/>
          <w:lang w:val="en-US"/>
        </w:rPr>
      </w:pPr>
      <w:r w:rsidRPr="000B3C7B">
        <w:rPr>
          <w:rFonts w:ascii="Arial" w:eastAsia="Times New Roman" w:hAnsi="Arial" w:cs="Arial"/>
          <w:i/>
          <w:color w:val="0000FF"/>
          <w:sz w:val="20"/>
          <w:szCs w:val="20"/>
          <w:lang w:val="en-GB"/>
        </w:rPr>
        <w:t xml:space="preserve">Use of data </w:t>
      </w:r>
    </w:p>
    <w:p w:rsidR="000B3C7B" w:rsidRDefault="000B3C7B" w:rsidP="000B3C7B">
      <w:pPr>
        <w:pStyle w:val="NoSpacing"/>
        <w:rPr>
          <w:rFonts w:ascii="Arial" w:hAnsi="Arial" w:cs="Arial"/>
          <w:sz w:val="20"/>
          <w:szCs w:val="20"/>
          <w:lang w:val="en-US"/>
        </w:rPr>
      </w:pPr>
      <w:r w:rsidRPr="0063633F">
        <w:rPr>
          <w:rFonts w:ascii="Arial" w:hAnsi="Arial" w:cs="Arial"/>
          <w:sz w:val="20"/>
          <w:szCs w:val="20"/>
          <w:lang w:val="en-US"/>
        </w:rPr>
        <w:t xml:space="preserve">This type of data when properly analyzed provides valuable clues as to which groups are prone to specific types of injury such as the young, the elderly, the pedestrians and other important groups which are more likely to be injured. </w:t>
      </w:r>
    </w:p>
    <w:p w:rsidR="000B3C7B" w:rsidRDefault="000B3C7B" w:rsidP="000B3C7B">
      <w:pPr>
        <w:pStyle w:val="NoSpacing"/>
        <w:rPr>
          <w:rFonts w:ascii="Arial" w:hAnsi="Arial" w:cs="Arial"/>
          <w:sz w:val="20"/>
          <w:szCs w:val="20"/>
          <w:lang w:val="en-US"/>
        </w:rPr>
      </w:pPr>
      <w:r w:rsidRPr="0063633F">
        <w:rPr>
          <w:rFonts w:ascii="Arial" w:hAnsi="Arial" w:cs="Arial"/>
          <w:sz w:val="20"/>
          <w:szCs w:val="20"/>
          <w:lang w:val="en-US"/>
        </w:rPr>
        <w:t xml:space="preserve">It also gives information on mechanism of injury and provide clues to as to the risk factors implicated in the causation of accidents. </w:t>
      </w:r>
    </w:p>
    <w:p w:rsidR="000B3C7B" w:rsidRDefault="000B3C7B" w:rsidP="000B3C7B">
      <w:pPr>
        <w:pStyle w:val="NoSpacing"/>
        <w:rPr>
          <w:rFonts w:ascii="Arial" w:hAnsi="Arial" w:cs="Arial"/>
          <w:sz w:val="20"/>
          <w:szCs w:val="20"/>
          <w:lang w:val="en-US"/>
        </w:rPr>
      </w:pPr>
      <w:r w:rsidRPr="0063633F">
        <w:rPr>
          <w:rFonts w:ascii="Arial" w:hAnsi="Arial" w:cs="Arial"/>
          <w:sz w:val="20"/>
          <w:szCs w:val="20"/>
          <w:lang w:val="en-US"/>
        </w:rPr>
        <w:t xml:space="preserve">Data analysis can be done at national and European level. Such analysis can provide useful comparison between Cyprus and other countries. </w:t>
      </w:r>
    </w:p>
    <w:p w:rsidR="000B3C7B" w:rsidRPr="0063633F" w:rsidRDefault="000B3C7B" w:rsidP="000B3C7B">
      <w:pPr>
        <w:pStyle w:val="NoSpacing"/>
        <w:rPr>
          <w:rFonts w:ascii="Arial" w:hAnsi="Arial" w:cs="Arial"/>
          <w:sz w:val="20"/>
          <w:szCs w:val="20"/>
          <w:lang w:val="en-US"/>
        </w:rPr>
      </w:pPr>
      <w:r w:rsidRPr="0063633F">
        <w:rPr>
          <w:rFonts w:ascii="Arial" w:hAnsi="Arial" w:cs="Arial"/>
          <w:sz w:val="20"/>
          <w:szCs w:val="20"/>
          <w:lang w:val="en-US"/>
        </w:rPr>
        <w:t>The Cypriot health professionals and policy makers are using these data to inform national prevention policies.</w:t>
      </w:r>
    </w:p>
    <w:p w:rsidR="000B3C7B" w:rsidRPr="0063633F" w:rsidRDefault="000B3C7B" w:rsidP="000B3C7B">
      <w:pPr>
        <w:pStyle w:val="NoSpacing"/>
        <w:rPr>
          <w:rFonts w:ascii="Arial" w:hAnsi="Arial" w:cs="Arial"/>
          <w:sz w:val="20"/>
          <w:szCs w:val="20"/>
          <w:lang w:val="en-US"/>
        </w:rPr>
      </w:pPr>
    </w:p>
    <w:p w:rsidR="000B3C7B" w:rsidRPr="0063633F" w:rsidRDefault="000B3C7B" w:rsidP="000B3C7B">
      <w:pPr>
        <w:pStyle w:val="NoSpacing"/>
        <w:rPr>
          <w:rFonts w:ascii="Arial" w:hAnsi="Arial" w:cs="Arial"/>
          <w:sz w:val="20"/>
          <w:szCs w:val="20"/>
          <w:lang w:val="en-US"/>
        </w:rPr>
      </w:pPr>
    </w:p>
    <w:p w:rsidR="000B3C7B" w:rsidRPr="0063633F" w:rsidRDefault="000B3C7B" w:rsidP="000B3C7B">
      <w:pPr>
        <w:pStyle w:val="NoSpacing"/>
        <w:rPr>
          <w:rFonts w:ascii="Arial" w:hAnsi="Arial" w:cs="Arial"/>
          <w:sz w:val="20"/>
          <w:szCs w:val="20"/>
          <w:lang w:val="en-US"/>
        </w:rPr>
      </w:pPr>
    </w:p>
    <w:p w:rsidR="000B3C7B" w:rsidRPr="000B3C7B" w:rsidRDefault="000B3C7B" w:rsidP="000B3C7B">
      <w:pPr>
        <w:pStyle w:val="NoSpacing"/>
        <w:rPr>
          <w:rFonts w:ascii="Arial" w:hAnsi="Arial" w:cs="Arial"/>
          <w:color w:val="0000FF"/>
          <w:sz w:val="20"/>
          <w:szCs w:val="20"/>
          <w:lang w:val="en-GB"/>
        </w:rPr>
      </w:pPr>
      <w:r w:rsidRPr="000B3C7B">
        <w:rPr>
          <w:rFonts w:ascii="Arial" w:hAnsi="Arial" w:cs="Arial"/>
          <w:color w:val="0000FF"/>
          <w:sz w:val="20"/>
          <w:szCs w:val="20"/>
          <w:lang w:val="en-GB"/>
        </w:rPr>
        <w:t xml:space="preserve">More information: </w:t>
      </w:r>
    </w:p>
    <w:p w:rsidR="000B3C7B" w:rsidRPr="001A6427" w:rsidRDefault="00BE6A4D" w:rsidP="000B3C7B">
      <w:pPr>
        <w:pStyle w:val="NoSpacing"/>
        <w:rPr>
          <w:rFonts w:ascii="Arial" w:hAnsi="Arial" w:cs="Arial"/>
          <w:color w:val="000000"/>
          <w:sz w:val="20"/>
          <w:szCs w:val="20"/>
          <w:lang w:val="en-US"/>
        </w:rPr>
      </w:pPr>
      <w:hyperlink r:id="rId56" w:history="1">
        <w:r w:rsidR="000B3C7B" w:rsidRPr="001A6427">
          <w:rPr>
            <w:rStyle w:val="Hyperlink"/>
            <w:rFonts w:ascii="Arial" w:hAnsi="Arial" w:cs="Arial"/>
            <w:sz w:val="20"/>
            <w:szCs w:val="20"/>
            <w:lang w:val="en-US"/>
          </w:rPr>
          <w:t>MAthanasiadou@moh.gov.cy</w:t>
        </w:r>
      </w:hyperlink>
    </w:p>
    <w:p w:rsidR="000B3C7B" w:rsidRPr="0063633F" w:rsidRDefault="000B3C7B" w:rsidP="000B3C7B">
      <w:pPr>
        <w:pStyle w:val="NoSpacing"/>
        <w:rPr>
          <w:rFonts w:ascii="Arial" w:hAnsi="Arial" w:cs="Arial"/>
          <w:sz w:val="20"/>
          <w:szCs w:val="20"/>
          <w:lang w:val="en-US"/>
        </w:rPr>
      </w:pPr>
    </w:p>
    <w:p w:rsidR="000B3C7B" w:rsidRPr="000B3C7B" w:rsidRDefault="000B3C7B" w:rsidP="000B3C7B">
      <w:pPr>
        <w:pStyle w:val="NoSpacing"/>
        <w:rPr>
          <w:rFonts w:ascii="Arial" w:hAnsi="Arial" w:cs="Arial"/>
          <w:sz w:val="20"/>
          <w:szCs w:val="20"/>
          <w:lang w:val="en-GB"/>
        </w:rPr>
      </w:pPr>
    </w:p>
    <w:p w:rsidR="000B3C7B" w:rsidRPr="0063633F" w:rsidRDefault="000B3C7B" w:rsidP="000B3C7B">
      <w:pPr>
        <w:shd w:val="clear" w:color="auto" w:fill="FFFFFF"/>
        <w:spacing w:line="288" w:lineRule="atLeast"/>
        <w:jc w:val="both"/>
        <w:rPr>
          <w:rFonts w:ascii="Arial" w:hAnsi="Arial" w:cs="Arial"/>
          <w:sz w:val="20"/>
          <w:szCs w:val="20"/>
          <w:lang w:val="en-GB"/>
        </w:rPr>
      </w:pPr>
      <w:r>
        <w:rPr>
          <w:noProof/>
          <w:lang w:val="en-GB" w:eastAsia="en-GB"/>
        </w:rPr>
        <w:drawing>
          <wp:inline distT="0" distB="0" distL="0" distR="0">
            <wp:extent cx="3979335" cy="406400"/>
            <wp:effectExtent l="0" t="0" r="2540" b="0"/>
            <wp:docPr id="160" name="Afbeelding 2" descr="F:\EuroSafe\title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uroSafe\title_en.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90109" cy="407500"/>
                    </a:xfrm>
                    <a:prstGeom prst="rect">
                      <a:avLst/>
                    </a:prstGeom>
                    <a:noFill/>
                    <a:ln>
                      <a:noFill/>
                    </a:ln>
                  </pic:spPr>
                </pic:pic>
              </a:graphicData>
            </a:graphic>
          </wp:inline>
        </w:drawing>
      </w:r>
    </w:p>
    <w:p w:rsidR="000B3C7B" w:rsidRPr="0063633F" w:rsidRDefault="000B3C7B" w:rsidP="000B3C7B">
      <w:pPr>
        <w:shd w:val="clear" w:color="auto" w:fill="FFFFFF"/>
        <w:spacing w:line="288" w:lineRule="atLeast"/>
        <w:jc w:val="both"/>
        <w:rPr>
          <w:rFonts w:ascii="Arial" w:hAnsi="Arial" w:cs="Arial"/>
          <w:sz w:val="20"/>
          <w:szCs w:val="20"/>
          <w:lang w:val="en-GB"/>
        </w:rPr>
      </w:pPr>
    </w:p>
    <w:p w:rsidR="000B3C7B" w:rsidRPr="0063633F" w:rsidRDefault="000B3C7B" w:rsidP="000B3C7B">
      <w:pPr>
        <w:shd w:val="clear" w:color="auto" w:fill="FFFFFF"/>
        <w:spacing w:line="288" w:lineRule="atLeast"/>
        <w:jc w:val="both"/>
        <w:rPr>
          <w:rFonts w:ascii="Arial" w:hAnsi="Arial" w:cs="Arial"/>
          <w:sz w:val="20"/>
          <w:szCs w:val="20"/>
          <w:lang w:val="en-GB"/>
        </w:rPr>
      </w:pPr>
    </w:p>
    <w:p w:rsidR="000B3C7B" w:rsidRPr="0063633F" w:rsidRDefault="000B3C7B" w:rsidP="000B3C7B">
      <w:pPr>
        <w:shd w:val="clear" w:color="auto" w:fill="FFFFFF"/>
        <w:spacing w:line="288" w:lineRule="atLeast"/>
        <w:jc w:val="both"/>
        <w:rPr>
          <w:rFonts w:ascii="Arial" w:hAnsi="Arial" w:cs="Arial"/>
          <w:sz w:val="20"/>
          <w:szCs w:val="20"/>
          <w:lang w:val="en-GB"/>
        </w:rPr>
      </w:pPr>
    </w:p>
    <w:p w:rsidR="000B3C7B" w:rsidRPr="0063633F" w:rsidRDefault="000B3C7B" w:rsidP="000B3C7B">
      <w:pPr>
        <w:shd w:val="clear" w:color="auto" w:fill="FFFFFF"/>
        <w:spacing w:line="288" w:lineRule="atLeast"/>
        <w:jc w:val="both"/>
        <w:rPr>
          <w:rFonts w:ascii="Arial" w:hAnsi="Arial" w:cs="Arial"/>
          <w:sz w:val="20"/>
          <w:szCs w:val="20"/>
          <w:lang w:val="en-US"/>
        </w:rPr>
      </w:pPr>
    </w:p>
    <w:p w:rsidR="000B3C7B" w:rsidRPr="0063633F" w:rsidRDefault="000B3C7B" w:rsidP="000B3C7B">
      <w:pPr>
        <w:rPr>
          <w:rFonts w:ascii="Arial" w:hAnsi="Arial" w:cs="Arial"/>
          <w:sz w:val="20"/>
          <w:szCs w:val="20"/>
          <w:lang w:val="en-US"/>
        </w:rPr>
      </w:pPr>
    </w:p>
    <w:p w:rsidR="000B3C7B" w:rsidRDefault="000B3C7B">
      <w:pPr>
        <w:rPr>
          <w:rFonts w:ascii="Arial" w:eastAsia="Times New Roman" w:hAnsi="Arial" w:cs="Arial"/>
          <w:b/>
          <w:color w:val="0000FF"/>
          <w:sz w:val="24"/>
          <w:szCs w:val="24"/>
          <w:lang w:val="en-GB"/>
        </w:rPr>
      </w:pPr>
      <w:r>
        <w:rPr>
          <w:rFonts w:ascii="Arial" w:eastAsia="Times New Roman" w:hAnsi="Arial" w:cs="Arial"/>
          <w:b/>
          <w:color w:val="0000FF"/>
          <w:sz w:val="24"/>
          <w:szCs w:val="24"/>
          <w:lang w:val="en-GB"/>
        </w:rPr>
        <w:br w:type="page"/>
      </w:r>
    </w:p>
    <w:p w:rsidR="000B3C7B" w:rsidRPr="000B3C7B" w:rsidRDefault="000B3C7B" w:rsidP="000B3C7B">
      <w:pPr>
        <w:pStyle w:val="NoSpacing"/>
        <w:rPr>
          <w:rFonts w:ascii="Arial" w:eastAsia="Times New Roman" w:hAnsi="Arial" w:cs="Arial"/>
          <w:b/>
          <w:color w:val="0000FF"/>
          <w:sz w:val="24"/>
          <w:szCs w:val="24"/>
          <w:lang w:val="en-GB"/>
        </w:rPr>
      </w:pPr>
      <w:r w:rsidRPr="000B3C7B">
        <w:rPr>
          <w:rFonts w:ascii="Arial" w:eastAsia="Times New Roman" w:hAnsi="Arial" w:cs="Arial"/>
          <w:b/>
          <w:color w:val="0000FF"/>
          <w:sz w:val="24"/>
          <w:szCs w:val="24"/>
          <w:lang w:val="en-GB"/>
        </w:rPr>
        <w:t xml:space="preserve">Country update on Injury Surveillance: Germany </w:t>
      </w:r>
    </w:p>
    <w:p w:rsidR="000B3C7B" w:rsidRDefault="000B3C7B" w:rsidP="000B3C7B">
      <w:pPr>
        <w:rPr>
          <w:rFonts w:ascii="Arial Narrow" w:hAnsi="Arial Narrow" w:cs="Verdana,Bold"/>
          <w:b/>
          <w:bCs/>
          <w:color w:val="003192"/>
          <w:sz w:val="28"/>
          <w:szCs w:val="28"/>
          <w:lang w:val="en-US"/>
        </w:rPr>
      </w:pPr>
      <w:r>
        <w:rPr>
          <w:noProof/>
          <w:lang w:val="en-GB" w:eastAsia="en-GB"/>
        </w:rPr>
        <w:drawing>
          <wp:inline distT="0" distB="0" distL="0" distR="0">
            <wp:extent cx="5791200" cy="2692400"/>
            <wp:effectExtent l="0" t="0" r="0" b="0"/>
            <wp:docPr id="161" name="Afbeelding 2" descr="Afbeeldingsresultaat voor brandenburg duit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randenburg duitsl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1200" cy="2692400"/>
                    </a:xfrm>
                    <a:prstGeom prst="rect">
                      <a:avLst/>
                    </a:prstGeom>
                    <a:noFill/>
                    <a:ln>
                      <a:noFill/>
                    </a:ln>
                  </pic:spPr>
                </pic:pic>
              </a:graphicData>
            </a:graphic>
          </wp:inline>
        </w:drawing>
      </w:r>
    </w:p>
    <w:p w:rsidR="000B3C7B" w:rsidRDefault="000B3C7B" w:rsidP="000B3C7B">
      <w:pPr>
        <w:rPr>
          <w:rFonts w:ascii="Arial Narrow" w:hAnsi="Arial Narrow" w:cs="Verdana,Bold"/>
          <w:b/>
          <w:bCs/>
          <w:color w:val="003192"/>
          <w:sz w:val="28"/>
          <w:szCs w:val="28"/>
          <w:lang w:val="en-US"/>
        </w:rPr>
      </w:pPr>
    </w:p>
    <w:p w:rsidR="000B3C7B" w:rsidRPr="000C1B6C" w:rsidRDefault="000B3C7B" w:rsidP="000B3C7B">
      <w:pPr>
        <w:pStyle w:val="NoSpacing"/>
        <w:rPr>
          <w:rFonts w:ascii="Arial" w:hAnsi="Arial" w:cs="Arial"/>
          <w:i/>
          <w:color w:val="0000FF"/>
          <w:sz w:val="20"/>
          <w:szCs w:val="20"/>
          <w:lang w:val="lb-LU"/>
        </w:rPr>
      </w:pPr>
      <w:r w:rsidRPr="000C1B6C">
        <w:rPr>
          <w:rFonts w:ascii="Arial" w:hAnsi="Arial" w:cs="Arial"/>
          <w:i/>
          <w:color w:val="0000FF"/>
          <w:sz w:val="20"/>
          <w:szCs w:val="20"/>
          <w:lang w:val="lb-LU"/>
        </w:rPr>
        <w:t>Introduction</w:t>
      </w:r>
    </w:p>
    <w:p w:rsidR="000B3C7B" w:rsidRPr="00005BA6" w:rsidRDefault="000B3C7B" w:rsidP="000B3C7B">
      <w:pPr>
        <w:pStyle w:val="ListParagraph"/>
        <w:ind w:left="0"/>
        <w:rPr>
          <w:rFonts w:ascii="Arial" w:hAnsi="Arial" w:cs="Arial"/>
          <w:sz w:val="20"/>
          <w:szCs w:val="20"/>
          <w:lang w:val="en-US"/>
        </w:rPr>
      </w:pPr>
      <w:r w:rsidRPr="00005BA6">
        <w:rPr>
          <w:rFonts w:ascii="Arial" w:hAnsi="Arial" w:cs="Arial"/>
          <w:sz w:val="20"/>
          <w:szCs w:val="20"/>
          <w:lang w:val="en-US"/>
        </w:rPr>
        <w:t xml:space="preserve">For </w:t>
      </w:r>
      <w:r>
        <w:rPr>
          <w:rFonts w:ascii="Arial" w:hAnsi="Arial" w:cs="Arial"/>
          <w:sz w:val="20"/>
          <w:szCs w:val="20"/>
          <w:lang w:val="en-US"/>
        </w:rPr>
        <w:t>more than</w:t>
      </w:r>
      <w:r w:rsidRPr="00005BA6">
        <w:rPr>
          <w:rFonts w:ascii="Arial" w:hAnsi="Arial" w:cs="Arial"/>
          <w:sz w:val="20"/>
          <w:szCs w:val="20"/>
          <w:lang w:val="en-US"/>
        </w:rPr>
        <w:t xml:space="preserve"> 10 years the Brandenburg Department of Health (former Public Health Institute) has participated in the development of the European Injury Data Base. It has been a cooperating partner in several EU projects (INTEGRIS, JAIMIE and BRIDGE) and built up an IDB network with hospitals in </w:t>
      </w:r>
      <w:r>
        <w:rPr>
          <w:rFonts w:ascii="Arial" w:hAnsi="Arial" w:cs="Arial"/>
          <w:sz w:val="20"/>
          <w:szCs w:val="20"/>
          <w:lang w:val="en-US"/>
        </w:rPr>
        <w:t xml:space="preserve">three </w:t>
      </w:r>
      <w:r w:rsidRPr="00005BA6">
        <w:rPr>
          <w:rFonts w:ascii="Arial" w:hAnsi="Arial" w:cs="Arial"/>
          <w:sz w:val="20"/>
          <w:szCs w:val="20"/>
          <w:lang w:val="en-US"/>
        </w:rPr>
        <w:t>different regions of Germany. The hospitals get techno</w:t>
      </w:r>
      <w:r>
        <w:rPr>
          <w:rFonts w:ascii="Arial" w:hAnsi="Arial" w:cs="Arial"/>
          <w:sz w:val="20"/>
          <w:szCs w:val="20"/>
          <w:lang w:val="en-US"/>
        </w:rPr>
        <w:t xml:space="preserve">logical and scientific support, including </w:t>
      </w:r>
      <w:r w:rsidRPr="00005BA6">
        <w:rPr>
          <w:rFonts w:ascii="Arial" w:hAnsi="Arial" w:cs="Arial"/>
          <w:sz w:val="20"/>
          <w:szCs w:val="20"/>
          <w:lang w:val="en-US"/>
        </w:rPr>
        <w:t>analys</w:t>
      </w:r>
      <w:r>
        <w:rPr>
          <w:rFonts w:ascii="Arial" w:hAnsi="Arial" w:cs="Arial"/>
          <w:sz w:val="20"/>
          <w:szCs w:val="20"/>
          <w:lang w:val="en-US"/>
        </w:rPr>
        <w:t>e</w:t>
      </w:r>
      <w:r w:rsidRPr="00005BA6">
        <w:rPr>
          <w:rFonts w:ascii="Arial" w:hAnsi="Arial" w:cs="Arial"/>
          <w:sz w:val="20"/>
          <w:szCs w:val="20"/>
          <w:lang w:val="en-US"/>
        </w:rPr>
        <w:t>s</w:t>
      </w:r>
      <w:r>
        <w:rPr>
          <w:rFonts w:ascii="Arial" w:hAnsi="Arial" w:cs="Arial"/>
          <w:sz w:val="20"/>
          <w:szCs w:val="20"/>
          <w:lang w:val="en-US"/>
        </w:rPr>
        <w:t xml:space="preserve"> of the data that they deliver</w:t>
      </w:r>
      <w:r w:rsidRPr="00005BA6">
        <w:rPr>
          <w:rFonts w:ascii="Arial" w:hAnsi="Arial" w:cs="Arial"/>
          <w:sz w:val="20"/>
          <w:szCs w:val="20"/>
          <w:lang w:val="en-US"/>
        </w:rPr>
        <w:t xml:space="preserve">. In return they collect </w:t>
      </w:r>
      <w:r>
        <w:rPr>
          <w:rFonts w:ascii="Arial" w:hAnsi="Arial" w:cs="Arial"/>
          <w:sz w:val="20"/>
          <w:szCs w:val="20"/>
          <w:lang w:val="en-US"/>
        </w:rPr>
        <w:t>freely the required</w:t>
      </w:r>
      <w:r w:rsidRPr="00005BA6">
        <w:rPr>
          <w:rFonts w:ascii="Arial" w:hAnsi="Arial" w:cs="Arial"/>
          <w:sz w:val="20"/>
          <w:szCs w:val="20"/>
          <w:lang w:val="en-US"/>
        </w:rPr>
        <w:t xml:space="preserve"> IDB data.</w:t>
      </w:r>
    </w:p>
    <w:p w:rsidR="000B3C7B" w:rsidRPr="00005BA6" w:rsidRDefault="000B3C7B" w:rsidP="000B3C7B">
      <w:pPr>
        <w:rPr>
          <w:rFonts w:ascii="Arial" w:hAnsi="Arial" w:cs="Arial"/>
          <w:b/>
          <w:color w:val="1F497D" w:themeColor="text2"/>
          <w:sz w:val="20"/>
          <w:szCs w:val="20"/>
          <w:lang w:val="en-US"/>
        </w:rPr>
      </w:pP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Regional IDB-system</w:t>
      </w:r>
    </w:p>
    <w:p w:rsidR="000B3C7B" w:rsidRDefault="000B3C7B" w:rsidP="000B3C7B">
      <w:pPr>
        <w:pStyle w:val="ListParagraph"/>
        <w:ind w:left="0"/>
        <w:rPr>
          <w:rFonts w:ascii="Arial" w:hAnsi="Arial" w:cs="Arial"/>
          <w:sz w:val="20"/>
          <w:szCs w:val="20"/>
          <w:lang w:val="en-US"/>
        </w:rPr>
      </w:pPr>
      <w:r w:rsidRPr="00005BA6">
        <w:rPr>
          <w:rFonts w:ascii="Arial" w:hAnsi="Arial" w:cs="Arial"/>
          <w:sz w:val="20"/>
          <w:szCs w:val="20"/>
          <w:lang w:val="en-US"/>
        </w:rPr>
        <w:t>Since 2008 the Full Injury Database (FDS) has been implemented in four main German hospitals with pediatric wards situated in Lower Saxony (City Hospital of Delmenhorst), in Saxony (University Hospital Leipzig) and in Brandenburg (Klinikum Westbrandenburg and Carl-Thiem Klinikum)</w:t>
      </w:r>
      <w:r>
        <w:rPr>
          <w:rFonts w:ascii="Arial" w:hAnsi="Arial" w:cs="Arial"/>
          <w:sz w:val="20"/>
          <w:szCs w:val="20"/>
          <w:lang w:val="en-US"/>
        </w:rPr>
        <w:t>.</w:t>
      </w:r>
    </w:p>
    <w:p w:rsidR="000B3C7B" w:rsidRDefault="000B3C7B" w:rsidP="000B3C7B">
      <w:pPr>
        <w:pStyle w:val="ListParagraph"/>
        <w:ind w:left="0"/>
        <w:rPr>
          <w:rFonts w:ascii="Arial" w:hAnsi="Arial" w:cs="Arial"/>
          <w:sz w:val="20"/>
          <w:szCs w:val="20"/>
          <w:lang w:val="en-US"/>
        </w:rPr>
      </w:pPr>
      <w:r w:rsidRPr="00005BA6">
        <w:rPr>
          <w:rFonts w:ascii="Arial" w:hAnsi="Arial" w:cs="Arial"/>
          <w:sz w:val="20"/>
          <w:szCs w:val="20"/>
          <w:lang w:val="en-US"/>
        </w:rPr>
        <w:t xml:space="preserve">The Brandenburg hospital CTK monitors all injured patients admitted to hospital. This data is proved to be representative for the federal state of Brandenburg and annually delivered to the European Injury Data Base. </w:t>
      </w:r>
    </w:p>
    <w:p w:rsidR="000B3C7B" w:rsidRDefault="000B3C7B" w:rsidP="000B3C7B">
      <w:pPr>
        <w:pStyle w:val="ListParagraph"/>
        <w:ind w:left="0"/>
        <w:rPr>
          <w:rFonts w:ascii="Arial" w:hAnsi="Arial" w:cs="Arial"/>
          <w:sz w:val="20"/>
          <w:szCs w:val="20"/>
          <w:lang w:val="en-US"/>
        </w:rPr>
      </w:pPr>
      <w:r w:rsidRPr="00005BA6">
        <w:rPr>
          <w:rFonts w:ascii="Arial" w:hAnsi="Arial" w:cs="Arial"/>
          <w:sz w:val="20"/>
          <w:szCs w:val="20"/>
          <w:lang w:val="en-US"/>
        </w:rPr>
        <w:t xml:space="preserve">The other three hospitals focus on injuries in children and adolescents (&lt; 18 years) and this data is not reported to the IDB. </w:t>
      </w:r>
    </w:p>
    <w:p w:rsidR="000B3C7B" w:rsidRDefault="000B3C7B" w:rsidP="000B3C7B">
      <w:pPr>
        <w:pStyle w:val="ListParagraph"/>
        <w:ind w:left="0"/>
        <w:rPr>
          <w:rFonts w:ascii="Arial" w:hAnsi="Arial" w:cs="Arial"/>
          <w:sz w:val="20"/>
          <w:szCs w:val="20"/>
          <w:lang w:val="en-US"/>
        </w:rPr>
      </w:pPr>
    </w:p>
    <w:p w:rsidR="000B3C7B" w:rsidRDefault="000B3C7B" w:rsidP="000B3C7B">
      <w:pPr>
        <w:pStyle w:val="ListParagraph"/>
        <w:ind w:left="0"/>
        <w:rPr>
          <w:rFonts w:ascii="Arial" w:hAnsi="Arial" w:cs="Arial"/>
          <w:sz w:val="20"/>
          <w:szCs w:val="20"/>
          <w:lang w:val="en-US"/>
        </w:rPr>
      </w:pPr>
      <w:r w:rsidRPr="00005BA6">
        <w:rPr>
          <w:rFonts w:ascii="Arial" w:hAnsi="Arial" w:cs="Arial"/>
          <w:sz w:val="20"/>
          <w:szCs w:val="20"/>
          <w:lang w:val="en-US"/>
        </w:rPr>
        <w:t xml:space="preserve">All four hospitals collect data based by doctors or study nurses on FDS level. FDS contains both, unintentional injuries (so called accidents) and intentional injuries (by violence and self-harm). Detailed information is documented about the injury event (location, mechanism, activity of injured person), injury diagnoses (ICD-10 code) and follow up treatment. Furthermore, the product that caused or triggered an injury is collected. </w:t>
      </w:r>
    </w:p>
    <w:p w:rsidR="000B3C7B" w:rsidRPr="00005BA6" w:rsidRDefault="000B3C7B" w:rsidP="000B3C7B">
      <w:pPr>
        <w:pStyle w:val="ListParagraph"/>
        <w:ind w:left="0"/>
        <w:rPr>
          <w:rFonts w:ascii="Arial" w:hAnsi="Arial" w:cs="Arial"/>
          <w:sz w:val="20"/>
          <w:szCs w:val="20"/>
          <w:lang w:val="en-US"/>
        </w:rPr>
      </w:pPr>
      <w:r w:rsidRPr="00005BA6">
        <w:rPr>
          <w:rFonts w:ascii="Arial" w:hAnsi="Arial" w:cs="Arial"/>
          <w:sz w:val="20"/>
          <w:szCs w:val="20"/>
          <w:lang w:val="en-US"/>
        </w:rPr>
        <w:t>In Germany, FDS also includes the doctor‘s narrative regarding the injury event, thus providing valuable insights on how the accident occurred (see publications). The Brandenburg Health Department within the State Office for Occupational Safety, Consumer Protection and Health is responsible for quality checks on coding, data analysis and reporting on regional and European level.</w:t>
      </w:r>
    </w:p>
    <w:p w:rsidR="000B3C7B" w:rsidRPr="00005BA6" w:rsidRDefault="000B3C7B" w:rsidP="000B3C7B">
      <w:pPr>
        <w:rPr>
          <w:rFonts w:ascii="Arial" w:hAnsi="Arial" w:cs="Arial"/>
          <w:b/>
          <w:color w:val="1F497D" w:themeColor="text2"/>
          <w:sz w:val="20"/>
          <w:szCs w:val="20"/>
          <w:lang w:val="en-US"/>
        </w:rPr>
      </w:pPr>
    </w:p>
    <w:p w:rsidR="000B3C7B" w:rsidRPr="000C1B6C" w:rsidRDefault="000B3C7B" w:rsidP="000B3C7B">
      <w:pPr>
        <w:pStyle w:val="NoSpacing"/>
        <w:rPr>
          <w:rFonts w:ascii="Arial" w:hAnsi="Arial" w:cs="Arial"/>
          <w:i/>
          <w:color w:val="1F497D" w:themeColor="text2"/>
          <w:sz w:val="20"/>
          <w:szCs w:val="20"/>
          <w:lang w:val="lb-LU"/>
        </w:rPr>
      </w:pPr>
      <w:r w:rsidRPr="000B3C7B">
        <w:rPr>
          <w:rFonts w:ascii="Arial" w:hAnsi="Arial" w:cs="Arial"/>
          <w:i/>
          <w:color w:val="0000FF"/>
          <w:sz w:val="20"/>
          <w:szCs w:val="20"/>
          <w:lang w:val="en-GB" w:eastAsia="en-GB"/>
        </w:rPr>
        <w:t xml:space="preserve">Insights gained </w:t>
      </w:r>
    </w:p>
    <w:p w:rsidR="000B3C7B" w:rsidRPr="00005BA6" w:rsidRDefault="000B3C7B" w:rsidP="000B3C7B">
      <w:pPr>
        <w:pStyle w:val="ListParagraph"/>
        <w:ind w:left="0"/>
        <w:rPr>
          <w:rFonts w:ascii="Arial" w:hAnsi="Arial" w:cs="Arial"/>
          <w:sz w:val="20"/>
          <w:szCs w:val="20"/>
          <w:lang w:val="en-US"/>
        </w:rPr>
      </w:pPr>
      <w:r w:rsidRPr="000434D0">
        <w:rPr>
          <w:rFonts w:ascii="Arial" w:hAnsi="Arial" w:cs="Arial"/>
          <w:sz w:val="20"/>
          <w:szCs w:val="20"/>
          <w:lang w:val="en-US"/>
        </w:rPr>
        <w:t>Infants are most at risk to suffer from product related head injuries.</w:t>
      </w:r>
      <w:r w:rsidRPr="00005BA6">
        <w:rPr>
          <w:rFonts w:ascii="Arial" w:hAnsi="Arial" w:cs="Arial"/>
          <w:b/>
          <w:sz w:val="20"/>
          <w:szCs w:val="20"/>
          <w:lang w:val="en-US"/>
        </w:rPr>
        <w:t xml:space="preserve"> </w:t>
      </w:r>
      <w:r w:rsidRPr="00005BA6">
        <w:rPr>
          <w:rFonts w:ascii="Arial" w:hAnsi="Arial" w:cs="Arial"/>
          <w:sz w:val="20"/>
          <w:szCs w:val="20"/>
          <w:lang w:val="en-US"/>
        </w:rPr>
        <w:t>Monitoring a total of 5,969 head injuries in under 5-year-olds in the period 2008-2014 we observed that product related head injuries peak in infants 87% (561). Using a text analysis program (SPSS) for an in depth analysis of the medical narrative we identified the following five most frequent products (all of which falls related): baby changing table, furniture (e.g. couches), beds (mostly parental), buggies/strollers and carry cots. They made up 62 % of all product related injuries in infants.</w:t>
      </w:r>
    </w:p>
    <w:p w:rsidR="000B3C7B" w:rsidRDefault="000B3C7B" w:rsidP="000B3C7B">
      <w:pPr>
        <w:pStyle w:val="ListParagraph"/>
        <w:ind w:left="0"/>
        <w:rPr>
          <w:rFonts w:ascii="Arial" w:hAnsi="Arial" w:cs="Arial"/>
          <w:sz w:val="20"/>
          <w:szCs w:val="20"/>
          <w:lang w:val="en-US"/>
        </w:rPr>
      </w:pPr>
      <w:r w:rsidRPr="00005BA6">
        <w:rPr>
          <w:rFonts w:ascii="Arial" w:hAnsi="Arial" w:cs="Arial"/>
          <w:sz w:val="20"/>
          <w:szCs w:val="20"/>
          <w:lang w:val="en-US"/>
        </w:rPr>
        <w:t>The most prevalent injury event in older refugee children treated in the Potsdam hospital April-November 2016 (n=14) was falling from bicycle (3 out of 14 cases).</w:t>
      </w:r>
      <w:r>
        <w:rPr>
          <w:rFonts w:ascii="Arial" w:hAnsi="Arial" w:cs="Arial"/>
          <w:sz w:val="20"/>
          <w:szCs w:val="20"/>
          <w:lang w:val="en-US"/>
        </w:rPr>
        <w:t xml:space="preserve"> Apparently, r</w:t>
      </w:r>
      <w:r w:rsidRPr="000434D0">
        <w:rPr>
          <w:rFonts w:ascii="Arial" w:hAnsi="Arial" w:cs="Arial"/>
          <w:sz w:val="20"/>
          <w:szCs w:val="20"/>
          <w:lang w:val="en-US"/>
        </w:rPr>
        <w:t>efugee children have insufficient ability to ride a bicycle</w:t>
      </w:r>
      <w:r>
        <w:rPr>
          <w:rFonts w:ascii="Arial" w:hAnsi="Arial" w:cs="Arial"/>
          <w:sz w:val="20"/>
          <w:szCs w:val="20"/>
          <w:lang w:val="en-US"/>
        </w:rPr>
        <w:t>.</w:t>
      </w:r>
      <w:r w:rsidRPr="00005BA6">
        <w:rPr>
          <w:rFonts w:ascii="Arial" w:hAnsi="Arial" w:cs="Arial"/>
          <w:sz w:val="20"/>
          <w:szCs w:val="20"/>
          <w:lang w:val="en-US"/>
        </w:rPr>
        <w:t xml:space="preserve"> </w:t>
      </w:r>
    </w:p>
    <w:p w:rsidR="000B3C7B" w:rsidRPr="00005BA6" w:rsidRDefault="000B3C7B" w:rsidP="000B3C7B">
      <w:pPr>
        <w:pStyle w:val="ListParagraph"/>
        <w:ind w:left="0"/>
        <w:rPr>
          <w:rFonts w:ascii="Arial" w:hAnsi="Arial" w:cs="Arial"/>
          <w:sz w:val="20"/>
          <w:szCs w:val="20"/>
          <w:lang w:val="en-US"/>
        </w:rPr>
      </w:pPr>
    </w:p>
    <w:p w:rsidR="000B3C7B" w:rsidRPr="00005BA6" w:rsidRDefault="000B3C7B" w:rsidP="000B3C7B">
      <w:pPr>
        <w:pStyle w:val="ListParagraph"/>
        <w:overflowPunct w:val="0"/>
        <w:autoSpaceDE w:val="0"/>
        <w:autoSpaceDN w:val="0"/>
        <w:adjustRightInd w:val="0"/>
        <w:ind w:left="0"/>
        <w:textAlignment w:val="baseline"/>
        <w:rPr>
          <w:rFonts w:ascii="Arial" w:hAnsi="Arial" w:cs="Arial"/>
          <w:sz w:val="20"/>
          <w:szCs w:val="20"/>
          <w:lang w:val="en-GB"/>
        </w:rPr>
      </w:pPr>
      <w:r w:rsidRPr="00005BA6">
        <w:rPr>
          <w:rFonts w:ascii="Arial" w:hAnsi="Arial" w:cs="Arial"/>
          <w:sz w:val="20"/>
          <w:szCs w:val="20"/>
          <w:lang w:val="en-GB"/>
        </w:rPr>
        <w:t>Injuries due to violence among school children from 6 to 17 years show a continuous increase with the age and peak among the 15- to 17-year-olds with a dominance among boys (around 10% of all injuries). Predominant cause is interpersonal violence.</w:t>
      </w:r>
    </w:p>
    <w:p w:rsidR="000B3C7B" w:rsidRPr="00005BA6" w:rsidRDefault="000B3C7B" w:rsidP="000B3C7B">
      <w:pPr>
        <w:pStyle w:val="ListParagraph"/>
        <w:ind w:left="0" w:hanging="229"/>
        <w:rPr>
          <w:rFonts w:ascii="Arial" w:hAnsi="Arial" w:cs="Arial"/>
          <w:sz w:val="20"/>
          <w:szCs w:val="20"/>
          <w:lang w:val="en-US"/>
        </w:rPr>
      </w:pPr>
      <w:r w:rsidRPr="00005BA6">
        <w:rPr>
          <w:rFonts w:ascii="Arial" w:hAnsi="Arial" w:cs="Arial"/>
          <w:sz w:val="20"/>
          <w:szCs w:val="20"/>
          <w:lang w:val="en-US"/>
        </w:rPr>
        <w:tab/>
        <w:t xml:space="preserve">In 2016 the IDB-Data was used as a reference in a court case. An infant (&lt;1 year old) died, according to the mothers report, falling out of the parental bed and not because of a violent act (e.g. shaken baby syndrome). The proved injury diagnosis by autopsy was intracerebral bleeding. The IDB analysis of falls in infants out of parental beds ascertained (n=89) another injury picture without a single case of serious or fatal head injuries. </w:t>
      </w:r>
    </w:p>
    <w:p w:rsidR="000B3C7B" w:rsidRPr="00005BA6" w:rsidRDefault="000B3C7B" w:rsidP="000B3C7B">
      <w:pPr>
        <w:pStyle w:val="ListParagraph"/>
        <w:ind w:left="0"/>
        <w:rPr>
          <w:rFonts w:ascii="Arial" w:hAnsi="Arial" w:cs="Arial"/>
          <w:sz w:val="20"/>
          <w:szCs w:val="20"/>
          <w:lang w:val="en-US"/>
        </w:rPr>
      </w:pP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Use of data</w:t>
      </w:r>
    </w:p>
    <w:p w:rsidR="000B3C7B" w:rsidRPr="00005BA6" w:rsidRDefault="000B3C7B" w:rsidP="000B3C7B">
      <w:pPr>
        <w:pStyle w:val="ListParagraph"/>
        <w:ind w:left="0"/>
        <w:rPr>
          <w:rFonts w:ascii="Arial" w:hAnsi="Arial" w:cs="Arial"/>
          <w:sz w:val="20"/>
          <w:szCs w:val="20"/>
          <w:lang w:val="en-US"/>
        </w:rPr>
      </w:pPr>
      <w:r w:rsidRPr="00B50BAB">
        <w:rPr>
          <w:rFonts w:ascii="Arial" w:hAnsi="Arial" w:cs="Arial"/>
          <w:sz w:val="20"/>
          <w:szCs w:val="20"/>
          <w:lang w:val="en-US"/>
        </w:rPr>
        <w:t xml:space="preserve">The data is annually published via the internet: </w:t>
      </w:r>
      <w:hyperlink r:id="rId59" w:history="1">
        <w:r w:rsidRPr="00B50BAB">
          <w:rPr>
            <w:rStyle w:val="Hyperlink"/>
            <w:rFonts w:ascii="Arial" w:hAnsi="Arial" w:cs="Arial"/>
            <w:sz w:val="20"/>
            <w:szCs w:val="20"/>
            <w:lang w:val="en-US"/>
          </w:rPr>
          <w:t>www.gesundheitsplattform.brandenburg.de</w:t>
        </w:r>
      </w:hyperlink>
      <w:r w:rsidRPr="00B50BAB">
        <w:rPr>
          <w:rFonts w:ascii="Arial" w:hAnsi="Arial" w:cs="Arial"/>
          <w:sz w:val="20"/>
          <w:szCs w:val="20"/>
          <w:lang w:val="en-US"/>
        </w:rPr>
        <w:t xml:space="preserve">. </w:t>
      </w:r>
      <w:r w:rsidRPr="00005BA6">
        <w:rPr>
          <w:rFonts w:ascii="Arial" w:hAnsi="Arial" w:cs="Arial"/>
          <w:sz w:val="20"/>
          <w:szCs w:val="20"/>
          <w:lang w:val="en-US"/>
        </w:rPr>
        <w:t xml:space="preserve">The data is a component of a bi-annual publication “Accidents, Violence and Self-harm in Children and Adolescents” edited by the German Federal Statistic Office </w:t>
      </w:r>
      <w:r w:rsidRPr="00005BA6">
        <w:rPr>
          <w:rFonts w:ascii="Arial" w:hAnsi="Arial" w:cs="Arial"/>
          <w:bCs/>
          <w:sz w:val="20"/>
          <w:szCs w:val="20"/>
          <w:lang w:val="en-US"/>
        </w:rPr>
        <w:t>(www.destatatis.de)</w:t>
      </w:r>
      <w:r w:rsidRPr="00005BA6">
        <w:rPr>
          <w:rFonts w:ascii="Arial" w:hAnsi="Arial" w:cs="Arial"/>
          <w:sz w:val="20"/>
          <w:szCs w:val="20"/>
          <w:lang w:val="en-US"/>
        </w:rPr>
        <w:t xml:space="preserve">. </w:t>
      </w:r>
    </w:p>
    <w:p w:rsidR="000B3C7B" w:rsidRDefault="000B3C7B" w:rsidP="000B3C7B">
      <w:pPr>
        <w:pStyle w:val="ListParagraph"/>
        <w:ind w:left="0"/>
        <w:rPr>
          <w:rFonts w:ascii="Arial" w:hAnsi="Arial" w:cs="Arial"/>
          <w:sz w:val="20"/>
          <w:szCs w:val="20"/>
          <w:lang w:val="en-US"/>
        </w:rPr>
      </w:pPr>
    </w:p>
    <w:p w:rsidR="000B3C7B" w:rsidRDefault="000B3C7B" w:rsidP="000B3C7B">
      <w:pPr>
        <w:pStyle w:val="ListParagraph"/>
        <w:ind w:left="0"/>
        <w:rPr>
          <w:rFonts w:ascii="Arial" w:hAnsi="Arial" w:cs="Arial"/>
          <w:sz w:val="20"/>
          <w:szCs w:val="20"/>
          <w:lang w:val="en-US"/>
        </w:rPr>
      </w:pPr>
      <w:r w:rsidRPr="00B50BAB">
        <w:rPr>
          <w:rFonts w:ascii="Arial" w:hAnsi="Arial" w:cs="Arial"/>
          <w:sz w:val="20"/>
          <w:szCs w:val="20"/>
          <w:lang w:val="en-US"/>
        </w:rPr>
        <w:t xml:space="preserve">Brandenburg is certified by the WHO as a </w:t>
      </w:r>
      <w:r>
        <w:rPr>
          <w:rFonts w:ascii="Arial" w:hAnsi="Arial" w:cs="Arial"/>
          <w:sz w:val="20"/>
          <w:szCs w:val="20"/>
          <w:lang w:val="en-US"/>
        </w:rPr>
        <w:t>Safe Community</w:t>
      </w:r>
      <w:r w:rsidRPr="00B50BAB">
        <w:rPr>
          <w:rFonts w:ascii="Arial" w:hAnsi="Arial" w:cs="Arial"/>
          <w:sz w:val="20"/>
          <w:szCs w:val="20"/>
          <w:lang w:val="en-US"/>
        </w:rPr>
        <w:t xml:space="preserve"> </w:t>
      </w:r>
      <w:r>
        <w:rPr>
          <w:rFonts w:ascii="Arial" w:hAnsi="Arial" w:cs="Arial"/>
          <w:sz w:val="20"/>
          <w:szCs w:val="20"/>
          <w:lang w:val="en-US"/>
        </w:rPr>
        <w:t xml:space="preserve">(SafeComm) </w:t>
      </w:r>
      <w:r w:rsidRPr="00B50BAB">
        <w:rPr>
          <w:rFonts w:ascii="Arial" w:hAnsi="Arial" w:cs="Arial"/>
          <w:sz w:val="20"/>
          <w:szCs w:val="20"/>
          <w:lang w:val="en-US"/>
        </w:rPr>
        <w:t xml:space="preserve">region in 2009 and 2015 </w:t>
      </w:r>
      <w:r>
        <w:rPr>
          <w:rFonts w:ascii="Arial" w:hAnsi="Arial" w:cs="Arial"/>
          <w:sz w:val="20"/>
          <w:szCs w:val="20"/>
          <w:lang w:val="en-US"/>
        </w:rPr>
        <w:t>(</w:t>
      </w:r>
      <w:hyperlink r:id="rId60" w:history="1">
        <w:r w:rsidRPr="00DD26A9">
          <w:rPr>
            <w:rStyle w:val="Hyperlink"/>
            <w:rFonts w:ascii="Arial" w:hAnsi="Arial" w:cs="Arial"/>
            <w:sz w:val="20"/>
            <w:szCs w:val="20"/>
            <w:lang w:val="en-US"/>
          </w:rPr>
          <w:t>www.sicheres.brandenburg.de</w:t>
        </w:r>
      </w:hyperlink>
      <w:r w:rsidRPr="00B50BAB">
        <w:rPr>
          <w:rFonts w:ascii="Arial" w:hAnsi="Arial" w:cs="Arial"/>
          <w:sz w:val="20"/>
          <w:szCs w:val="20"/>
          <w:lang w:val="en-US"/>
        </w:rPr>
        <w:t>).</w:t>
      </w:r>
      <w:r>
        <w:rPr>
          <w:rFonts w:ascii="Arial" w:hAnsi="Arial" w:cs="Arial"/>
          <w:sz w:val="20"/>
          <w:szCs w:val="20"/>
          <w:lang w:val="en-US"/>
        </w:rPr>
        <w:t xml:space="preserve"> T</w:t>
      </w:r>
      <w:r w:rsidRPr="00005BA6">
        <w:rPr>
          <w:rFonts w:ascii="Arial" w:hAnsi="Arial" w:cs="Arial"/>
          <w:sz w:val="20"/>
          <w:szCs w:val="20"/>
          <w:lang w:val="en-US"/>
        </w:rPr>
        <w:t xml:space="preserve">he data is regularly used to identify population and environments most at risk thus providing key information to the </w:t>
      </w:r>
      <w:r>
        <w:rPr>
          <w:rFonts w:ascii="Arial" w:hAnsi="Arial" w:cs="Arial"/>
          <w:sz w:val="20"/>
          <w:szCs w:val="20"/>
          <w:lang w:val="en-US"/>
        </w:rPr>
        <w:t>SafeComm-</w:t>
      </w:r>
      <w:r w:rsidRPr="00005BA6">
        <w:rPr>
          <w:rFonts w:ascii="Arial" w:hAnsi="Arial" w:cs="Arial"/>
          <w:sz w:val="20"/>
          <w:szCs w:val="20"/>
          <w:lang w:val="en-US"/>
        </w:rPr>
        <w:t>Steering Committee (compiled of five ministries).</w:t>
      </w:r>
      <w:r>
        <w:rPr>
          <w:rFonts w:ascii="Arial" w:hAnsi="Arial" w:cs="Arial"/>
          <w:sz w:val="20"/>
          <w:szCs w:val="20"/>
          <w:lang w:val="en-US"/>
        </w:rPr>
        <w:t xml:space="preserve"> </w:t>
      </w:r>
      <w:r w:rsidRPr="00005BA6">
        <w:rPr>
          <w:rFonts w:ascii="Arial" w:hAnsi="Arial" w:cs="Arial"/>
          <w:sz w:val="20"/>
          <w:szCs w:val="20"/>
          <w:lang w:val="en-US"/>
        </w:rPr>
        <w:t xml:space="preserve">The </w:t>
      </w:r>
      <w:r>
        <w:rPr>
          <w:rFonts w:ascii="Arial" w:hAnsi="Arial" w:cs="Arial"/>
          <w:sz w:val="20"/>
          <w:szCs w:val="20"/>
          <w:lang w:val="en-US"/>
        </w:rPr>
        <w:t>SafeComm-</w:t>
      </w:r>
      <w:r w:rsidRPr="00005BA6">
        <w:rPr>
          <w:rFonts w:ascii="Arial" w:hAnsi="Arial" w:cs="Arial"/>
          <w:sz w:val="20"/>
          <w:szCs w:val="20"/>
          <w:lang w:val="en-US"/>
        </w:rPr>
        <w:t xml:space="preserve">Committee decides on the main areas of injury prevention. </w:t>
      </w:r>
    </w:p>
    <w:p w:rsidR="000B3C7B" w:rsidRPr="00005BA6" w:rsidRDefault="000B3C7B" w:rsidP="000B3C7B">
      <w:pPr>
        <w:pStyle w:val="ListParagraph"/>
        <w:ind w:left="0"/>
        <w:rPr>
          <w:rFonts w:ascii="Arial" w:hAnsi="Arial" w:cs="Arial"/>
          <w:sz w:val="20"/>
          <w:szCs w:val="20"/>
          <w:lang w:val="en-US"/>
        </w:rPr>
      </w:pPr>
      <w:r>
        <w:rPr>
          <w:rFonts w:ascii="Arial" w:hAnsi="Arial" w:cs="Arial"/>
          <w:sz w:val="20"/>
          <w:szCs w:val="20"/>
          <w:lang w:val="en-US"/>
        </w:rPr>
        <w:t>T</w:t>
      </w:r>
      <w:r w:rsidRPr="00005BA6">
        <w:rPr>
          <w:rFonts w:ascii="Arial" w:hAnsi="Arial" w:cs="Arial"/>
          <w:sz w:val="20"/>
          <w:szCs w:val="20"/>
          <w:lang w:val="en-US"/>
        </w:rPr>
        <w:t xml:space="preserve">he results are </w:t>
      </w:r>
      <w:r>
        <w:rPr>
          <w:rFonts w:ascii="Arial" w:hAnsi="Arial" w:cs="Arial"/>
          <w:sz w:val="20"/>
          <w:szCs w:val="20"/>
          <w:lang w:val="en-US"/>
        </w:rPr>
        <w:t xml:space="preserve">also </w:t>
      </w:r>
      <w:r w:rsidRPr="00005BA6">
        <w:rPr>
          <w:rFonts w:ascii="Arial" w:hAnsi="Arial" w:cs="Arial"/>
          <w:sz w:val="20"/>
          <w:szCs w:val="20"/>
          <w:lang w:val="en-US"/>
        </w:rPr>
        <w:t xml:space="preserve">presented to the six thematic working groups (e.g. on child injuries and violence) to decide on targeted injury prevention measures and how they can be best implemented at both regional and community levels. </w:t>
      </w:r>
    </w:p>
    <w:p w:rsidR="000B3C7B" w:rsidRDefault="000B3C7B" w:rsidP="000B3C7B">
      <w:pPr>
        <w:pStyle w:val="ListParagraph"/>
        <w:ind w:left="0"/>
        <w:rPr>
          <w:rFonts w:ascii="Arial" w:hAnsi="Arial" w:cs="Arial"/>
          <w:sz w:val="20"/>
          <w:szCs w:val="20"/>
          <w:lang w:val="en-US"/>
        </w:rPr>
      </w:pPr>
    </w:p>
    <w:p w:rsidR="000B3C7B" w:rsidRPr="00005BA6" w:rsidRDefault="000B3C7B" w:rsidP="000B3C7B">
      <w:pPr>
        <w:pStyle w:val="ListParagraph"/>
        <w:ind w:left="0"/>
        <w:rPr>
          <w:rFonts w:ascii="Arial" w:hAnsi="Arial" w:cs="Arial"/>
          <w:sz w:val="20"/>
          <w:szCs w:val="20"/>
          <w:lang w:val="en-US"/>
        </w:rPr>
      </w:pPr>
      <w:r w:rsidRPr="00005BA6">
        <w:rPr>
          <w:rFonts w:ascii="Arial" w:hAnsi="Arial" w:cs="Arial"/>
          <w:sz w:val="20"/>
          <w:szCs w:val="20"/>
          <w:lang w:val="en-US"/>
        </w:rPr>
        <w:t>Hospitals utilize the data for research and to inform patients about risks and safety precautions and thus gaining a reputation as a centre of health promotion in the community (see publications).</w:t>
      </w:r>
      <w:r>
        <w:rPr>
          <w:rFonts w:ascii="Arial" w:hAnsi="Arial" w:cs="Arial"/>
          <w:sz w:val="20"/>
          <w:szCs w:val="20"/>
          <w:lang w:val="en-US"/>
        </w:rPr>
        <w:t xml:space="preserve"> </w:t>
      </w:r>
      <w:r w:rsidRPr="00005BA6">
        <w:rPr>
          <w:rFonts w:ascii="Arial" w:hAnsi="Arial" w:cs="Arial"/>
          <w:bCs/>
          <w:sz w:val="20"/>
          <w:szCs w:val="20"/>
          <w:lang w:val="en-US"/>
        </w:rPr>
        <w:t>Information on fact based injury prevention for pediatricians published in va</w:t>
      </w:r>
      <w:r>
        <w:rPr>
          <w:rFonts w:ascii="Arial" w:hAnsi="Arial" w:cs="Arial"/>
          <w:bCs/>
          <w:sz w:val="20"/>
          <w:szCs w:val="20"/>
          <w:lang w:val="en-US"/>
        </w:rPr>
        <w:t>rious German pediatric journals.</w:t>
      </w:r>
    </w:p>
    <w:p w:rsidR="000B3C7B" w:rsidRPr="00005BA6" w:rsidRDefault="000B3C7B" w:rsidP="000B3C7B">
      <w:pPr>
        <w:pStyle w:val="ListParagraph"/>
        <w:ind w:left="0"/>
        <w:rPr>
          <w:rFonts w:ascii="Arial" w:hAnsi="Arial" w:cs="Arial"/>
          <w:sz w:val="20"/>
          <w:szCs w:val="20"/>
          <w:lang w:val="en-US"/>
        </w:rPr>
      </w:pPr>
    </w:p>
    <w:p w:rsidR="000B3C7B" w:rsidRPr="00005BA6" w:rsidRDefault="000B3C7B" w:rsidP="000B3C7B">
      <w:pPr>
        <w:pStyle w:val="ListParagraph"/>
        <w:ind w:left="0"/>
        <w:rPr>
          <w:rFonts w:ascii="Arial" w:hAnsi="Arial" w:cs="Arial"/>
          <w:sz w:val="20"/>
          <w:szCs w:val="20"/>
          <w:lang w:val="en-US"/>
        </w:rPr>
      </w:pPr>
      <w:r w:rsidRPr="00005BA6">
        <w:rPr>
          <w:rFonts w:ascii="Arial" w:hAnsi="Arial" w:cs="Arial"/>
          <w:sz w:val="20"/>
          <w:szCs w:val="20"/>
          <w:lang w:val="en-US"/>
        </w:rPr>
        <w:t>The data is used for improving product standards by the German DIN Consumer Council and the Child Safety Working Group of ANEC (</w:t>
      </w:r>
      <w:r w:rsidRPr="00005BA6">
        <w:rPr>
          <w:rFonts w:ascii="Arial" w:hAnsi="Arial" w:cs="Arial"/>
          <w:sz w:val="20"/>
          <w:szCs w:val="20"/>
          <w:lang w:val="en"/>
        </w:rPr>
        <w:t>European Association for the Co-ordination of Consumer Representation in Standardisation)</w:t>
      </w:r>
      <w:r w:rsidRPr="00005BA6">
        <w:rPr>
          <w:rFonts w:ascii="Arial" w:hAnsi="Arial" w:cs="Arial"/>
          <w:sz w:val="20"/>
          <w:szCs w:val="20"/>
          <w:lang w:val="en-US"/>
        </w:rPr>
        <w:t>.</w:t>
      </w:r>
    </w:p>
    <w:p w:rsidR="000B3C7B" w:rsidRPr="00005BA6" w:rsidRDefault="000B3C7B" w:rsidP="000B3C7B">
      <w:pPr>
        <w:pStyle w:val="ListParagraph"/>
        <w:ind w:left="0"/>
        <w:rPr>
          <w:rFonts w:ascii="Arial" w:hAnsi="Arial" w:cs="Arial"/>
          <w:sz w:val="20"/>
          <w:szCs w:val="20"/>
          <w:lang w:val="en-US"/>
        </w:rPr>
      </w:pPr>
      <w:r w:rsidRPr="00005BA6">
        <w:rPr>
          <w:rFonts w:ascii="Arial" w:hAnsi="Arial" w:cs="Arial"/>
          <w:bCs/>
          <w:sz w:val="20"/>
          <w:szCs w:val="20"/>
          <w:lang w:val="en-US"/>
        </w:rPr>
        <w:t>Safe Kids Germany (Bundesarbeitsgemeinschaft Mehr Sicherheit für Kinder e.V.) uses the</w:t>
      </w:r>
      <w:r w:rsidRPr="00005BA6">
        <w:rPr>
          <w:rFonts w:ascii="Arial" w:hAnsi="Arial" w:cs="Arial"/>
          <w:sz w:val="20"/>
          <w:szCs w:val="20"/>
          <w:lang w:val="en-US"/>
        </w:rPr>
        <w:t xml:space="preserve"> IDB data to recommend age specific injury prevention measures nationwide (e.g. campaign how to avoid injuries due to animals)</w:t>
      </w:r>
      <w:r>
        <w:rPr>
          <w:rFonts w:ascii="Arial" w:hAnsi="Arial" w:cs="Arial"/>
          <w:sz w:val="20"/>
          <w:szCs w:val="20"/>
          <w:lang w:val="en-US"/>
        </w:rPr>
        <w:t xml:space="preserve">. </w:t>
      </w:r>
      <w:r w:rsidRPr="00005BA6">
        <w:rPr>
          <w:rFonts w:ascii="Arial" w:hAnsi="Arial" w:cs="Arial"/>
          <w:bCs/>
          <w:sz w:val="20"/>
          <w:szCs w:val="20"/>
          <w:lang w:val="en-US"/>
        </w:rPr>
        <w:t>The National Center for Early Family Support (NZFH) uses the data to inform young parents and caregivers how to avoid injuries in early childhood</w:t>
      </w:r>
    </w:p>
    <w:p w:rsidR="000B3C7B" w:rsidRPr="00005BA6" w:rsidRDefault="000B3C7B" w:rsidP="000B3C7B">
      <w:pPr>
        <w:pStyle w:val="ListParagraph"/>
        <w:ind w:left="0"/>
        <w:rPr>
          <w:rFonts w:ascii="Arial" w:hAnsi="Arial" w:cs="Arial"/>
          <w:sz w:val="20"/>
          <w:szCs w:val="20"/>
          <w:lang w:val="en-US"/>
        </w:rPr>
      </w:pPr>
    </w:p>
    <w:p w:rsidR="000B3C7B" w:rsidRPr="000B3C7B" w:rsidRDefault="000B3C7B" w:rsidP="000B3C7B">
      <w:pPr>
        <w:pStyle w:val="NoSpacing"/>
        <w:rPr>
          <w:rFonts w:ascii="Arial" w:hAnsi="Arial" w:cs="Arial"/>
          <w:sz w:val="20"/>
          <w:szCs w:val="20"/>
          <w:lang w:val="en-GB"/>
        </w:rPr>
      </w:pPr>
      <w:r w:rsidRPr="000B3C7B">
        <w:rPr>
          <w:rFonts w:ascii="Arial" w:hAnsi="Arial" w:cs="Arial"/>
          <w:i/>
          <w:color w:val="0000FF"/>
          <w:sz w:val="20"/>
          <w:szCs w:val="20"/>
          <w:lang w:val="en-GB" w:eastAsia="en-GB"/>
        </w:rPr>
        <w:t>Future outlook</w:t>
      </w:r>
      <w:r w:rsidRPr="000B3C7B">
        <w:rPr>
          <w:rFonts w:ascii="Arial" w:hAnsi="Arial" w:cs="Arial"/>
          <w:sz w:val="20"/>
          <w:szCs w:val="20"/>
          <w:lang w:val="en-GB"/>
        </w:rPr>
        <w:t xml:space="preserve"> </w:t>
      </w:r>
    </w:p>
    <w:p w:rsidR="000B3C7B" w:rsidRPr="00005BA6" w:rsidRDefault="000B3C7B" w:rsidP="000B3C7B">
      <w:pPr>
        <w:pStyle w:val="ListParagraph"/>
        <w:ind w:left="0"/>
        <w:rPr>
          <w:rFonts w:ascii="Arial" w:hAnsi="Arial" w:cs="Arial"/>
          <w:sz w:val="20"/>
          <w:szCs w:val="20"/>
          <w:lang w:val="en-US"/>
        </w:rPr>
      </w:pPr>
      <w:r w:rsidRPr="00005BA6">
        <w:rPr>
          <w:rFonts w:ascii="Arial" w:hAnsi="Arial" w:cs="Arial"/>
          <w:sz w:val="20"/>
          <w:szCs w:val="20"/>
          <w:lang w:val="en-US"/>
        </w:rPr>
        <w:t>Most important is to keep the process of IDB data collection, analysis and reporting ongoing and to provide stakeholders with information to fine-tune their injury prevention measures, to set up new targets or to improve product standards.</w:t>
      </w:r>
    </w:p>
    <w:p w:rsidR="000B3C7B" w:rsidRDefault="000B3C7B" w:rsidP="000B3C7B">
      <w:pPr>
        <w:pStyle w:val="ListParagraph"/>
        <w:ind w:left="0"/>
        <w:rPr>
          <w:rFonts w:ascii="Arial" w:hAnsi="Arial" w:cs="Arial"/>
          <w:sz w:val="20"/>
          <w:szCs w:val="20"/>
          <w:lang w:val="en-US"/>
        </w:rPr>
      </w:pPr>
    </w:p>
    <w:p w:rsidR="000B3C7B" w:rsidRPr="000C1B6C" w:rsidRDefault="000B3C7B" w:rsidP="000B3C7B">
      <w:pPr>
        <w:pStyle w:val="NoSpacing"/>
        <w:rPr>
          <w:rFonts w:ascii="Arial" w:hAnsi="Arial" w:cs="Arial"/>
          <w:color w:val="0000FF"/>
          <w:sz w:val="20"/>
          <w:szCs w:val="20"/>
          <w:lang w:val="lb-LU"/>
        </w:rPr>
      </w:pPr>
      <w:r w:rsidRPr="000C1B6C">
        <w:rPr>
          <w:rFonts w:ascii="Arial" w:hAnsi="Arial" w:cs="Arial"/>
          <w:color w:val="0000FF"/>
          <w:sz w:val="20"/>
          <w:szCs w:val="20"/>
          <w:lang w:val="lb-LU"/>
        </w:rPr>
        <w:t xml:space="preserve">More information: </w:t>
      </w:r>
    </w:p>
    <w:p w:rsidR="000B3C7B" w:rsidRPr="000B3C7B" w:rsidRDefault="00BE6A4D" w:rsidP="000B3C7B">
      <w:pPr>
        <w:pStyle w:val="ListParagraph"/>
        <w:ind w:left="0"/>
        <w:rPr>
          <w:rStyle w:val="Hyperlink"/>
          <w:rFonts w:ascii="Arial" w:hAnsi="Arial" w:cs="Arial"/>
          <w:sz w:val="20"/>
          <w:szCs w:val="20"/>
          <w:lang w:val="en-GB"/>
        </w:rPr>
      </w:pPr>
      <w:hyperlink r:id="rId61" w:history="1">
        <w:r w:rsidR="000B3C7B" w:rsidRPr="00005BA6">
          <w:rPr>
            <w:rStyle w:val="Hyperlink"/>
            <w:rFonts w:ascii="Arial" w:hAnsi="Arial" w:cs="Arial"/>
            <w:sz w:val="20"/>
            <w:szCs w:val="20"/>
            <w:lang w:val="en-GB"/>
          </w:rPr>
          <w:t>gabriele.ellsaesser@lavg.brandenburg.de</w:t>
        </w:r>
      </w:hyperlink>
    </w:p>
    <w:p w:rsidR="000B3C7B" w:rsidRPr="000B3C7B" w:rsidRDefault="000B3C7B" w:rsidP="000B3C7B">
      <w:pPr>
        <w:pStyle w:val="ListParagraph"/>
        <w:ind w:left="0"/>
        <w:rPr>
          <w:rStyle w:val="Hyperlink"/>
          <w:rFonts w:ascii="Arial" w:hAnsi="Arial" w:cs="Arial"/>
          <w:sz w:val="20"/>
          <w:szCs w:val="20"/>
          <w:lang w:val="en-GB"/>
        </w:rPr>
      </w:pPr>
    </w:p>
    <w:p w:rsidR="000B3C7B" w:rsidRDefault="000B3C7B" w:rsidP="000B3C7B">
      <w:pPr>
        <w:pStyle w:val="ListParagraph"/>
        <w:ind w:left="0"/>
        <w:rPr>
          <w:rStyle w:val="Hyperlink"/>
          <w:rFonts w:ascii="Arial" w:hAnsi="Arial" w:cs="Arial"/>
          <w:sz w:val="20"/>
          <w:szCs w:val="20"/>
        </w:rPr>
      </w:pPr>
      <w:r>
        <w:rPr>
          <w:noProof/>
          <w:lang w:val="en-GB" w:eastAsia="en-GB"/>
        </w:rPr>
        <w:drawing>
          <wp:inline distT="0" distB="0" distL="0" distR="0" wp14:anchorId="1E07E7BD" wp14:editId="3051FABA">
            <wp:extent cx="1047750" cy="838200"/>
            <wp:effectExtent l="0" t="0" r="0" b="0"/>
            <wp:docPr id="162" name="Afbeelding 1" descr="brandenbur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enburg.de Log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7750" cy="838200"/>
                    </a:xfrm>
                    <a:prstGeom prst="rect">
                      <a:avLst/>
                    </a:prstGeom>
                    <a:noFill/>
                    <a:ln>
                      <a:noFill/>
                    </a:ln>
                  </pic:spPr>
                </pic:pic>
              </a:graphicData>
            </a:graphic>
          </wp:inline>
        </w:drawing>
      </w:r>
    </w:p>
    <w:p w:rsidR="000B3C7B" w:rsidRPr="000434D0" w:rsidRDefault="00BE6A4D" w:rsidP="000B3C7B">
      <w:pPr>
        <w:pStyle w:val="Heading1"/>
        <w:spacing w:before="0"/>
        <w:rPr>
          <w:rFonts w:ascii="Arial" w:hAnsi="Arial" w:cs="Arial"/>
          <w:color w:val="333333"/>
          <w:sz w:val="16"/>
          <w:szCs w:val="16"/>
          <w:lang w:val="de-AT"/>
        </w:rPr>
      </w:pPr>
      <w:hyperlink r:id="rId63" w:tooltip="Link zur Homepage" w:history="1">
        <w:r w:rsidR="000B3C7B" w:rsidRPr="000434D0">
          <w:rPr>
            <w:rStyle w:val="Hyperlink"/>
            <w:rFonts w:ascii="Arial" w:hAnsi="Arial" w:cs="Arial"/>
            <w:color w:val="333333"/>
            <w:sz w:val="16"/>
            <w:szCs w:val="16"/>
            <w:lang w:val="de-AT"/>
          </w:rPr>
          <w:t>Landesamt für Arbeitsschutz, Verbraucherschutz und Gesundheit</w:t>
        </w:r>
      </w:hyperlink>
    </w:p>
    <w:p w:rsidR="000B3C7B" w:rsidRPr="00005BA6" w:rsidRDefault="000B3C7B" w:rsidP="000B3C7B">
      <w:pPr>
        <w:pStyle w:val="ListParagraph"/>
        <w:ind w:left="0"/>
        <w:rPr>
          <w:rStyle w:val="Hyperlink"/>
          <w:rFonts w:ascii="Arial" w:hAnsi="Arial" w:cs="Arial"/>
          <w:sz w:val="20"/>
          <w:szCs w:val="20"/>
        </w:rPr>
      </w:pPr>
    </w:p>
    <w:p w:rsidR="000B3C7B" w:rsidRDefault="000B3C7B" w:rsidP="000B3C7B">
      <w:pPr>
        <w:pStyle w:val="ListParagraph"/>
        <w:ind w:left="0"/>
        <w:rPr>
          <w:rStyle w:val="Hyperlink"/>
          <w:rFonts w:ascii="Arial" w:hAnsi="Arial" w:cs="Arial"/>
          <w:sz w:val="20"/>
          <w:szCs w:val="20"/>
        </w:rPr>
      </w:pPr>
    </w:p>
    <w:p w:rsidR="000B3C7B" w:rsidRPr="0087264E" w:rsidRDefault="000B3C7B" w:rsidP="000B3C7B">
      <w:pPr>
        <w:pStyle w:val="NoSpacing"/>
        <w:rPr>
          <w:rFonts w:ascii="Arial" w:hAnsi="Arial" w:cs="Arial"/>
          <w:i/>
          <w:color w:val="2F16AA"/>
          <w:sz w:val="16"/>
          <w:szCs w:val="16"/>
        </w:rPr>
      </w:pPr>
      <w:r w:rsidRPr="00005BA6">
        <w:rPr>
          <w:rFonts w:ascii="Arial" w:hAnsi="Arial" w:cs="Arial"/>
          <w:i/>
          <w:color w:val="0000FF"/>
          <w:sz w:val="20"/>
          <w:szCs w:val="20"/>
        </w:rPr>
        <w:t>IDB-related publications:</w:t>
      </w:r>
    </w:p>
    <w:p w:rsidR="000B3C7B" w:rsidRPr="0087264E" w:rsidRDefault="000B3C7B" w:rsidP="000B3C7B">
      <w:pPr>
        <w:pStyle w:val="ListParagraph"/>
        <w:ind w:left="0"/>
        <w:rPr>
          <w:rFonts w:ascii="Arial" w:hAnsi="Arial" w:cs="Arial"/>
          <w:color w:val="2F16AA"/>
          <w:sz w:val="16"/>
          <w:szCs w:val="16"/>
        </w:rPr>
      </w:pPr>
      <w:r w:rsidRPr="0087264E">
        <w:rPr>
          <w:rFonts w:ascii="Arial" w:hAnsi="Arial" w:cs="Arial"/>
          <w:color w:val="2F16AA"/>
          <w:sz w:val="16"/>
          <w:szCs w:val="16"/>
        </w:rPr>
        <w:t>- Ellsäßer G</w:t>
      </w:r>
      <w:r w:rsidRPr="0087264E">
        <w:rPr>
          <w:rFonts w:ascii="Arial" w:hAnsi="Arial" w:cs="Arial"/>
          <w:b/>
          <w:color w:val="2F16AA"/>
          <w:sz w:val="16"/>
          <w:szCs w:val="16"/>
        </w:rPr>
        <w:t xml:space="preserve"> </w:t>
      </w:r>
      <w:r w:rsidRPr="0087264E">
        <w:rPr>
          <w:rFonts w:ascii="Arial" w:hAnsi="Arial" w:cs="Arial"/>
          <w:color w:val="2F16AA"/>
          <w:sz w:val="16"/>
          <w:szCs w:val="16"/>
        </w:rPr>
        <w:t>(2017) Unfälle, Gewalt, Selbstverletzung bei Kindern und Jugendlichen. Ergebnisse der amtlichen Statistik zum Verletzungsgeschehen 2014. Statistisches Bundesamt (Hrsg.), Wiesbaden, in press</w:t>
      </w:r>
    </w:p>
    <w:p w:rsidR="000B3C7B" w:rsidRPr="0087264E" w:rsidRDefault="000B3C7B" w:rsidP="000B3C7B">
      <w:pPr>
        <w:pStyle w:val="ListParagraph"/>
        <w:ind w:left="0"/>
        <w:rPr>
          <w:rFonts w:ascii="Arial" w:hAnsi="Arial" w:cs="Arial"/>
          <w:color w:val="2F16AA"/>
          <w:sz w:val="16"/>
          <w:szCs w:val="16"/>
        </w:rPr>
      </w:pPr>
      <w:r w:rsidRPr="0087264E">
        <w:rPr>
          <w:rFonts w:ascii="Arial" w:hAnsi="Arial" w:cs="Arial"/>
          <w:color w:val="2F16AA"/>
          <w:sz w:val="16"/>
          <w:szCs w:val="16"/>
          <w:lang w:val="en-US"/>
        </w:rPr>
        <w:t xml:space="preserve">- DIN Verbraucherrat (Hrsg.) (2017) Study of head injuries at home in children. </w:t>
      </w:r>
      <w:hyperlink r:id="rId64" w:history="1">
        <w:r w:rsidRPr="0087264E">
          <w:rPr>
            <w:rFonts w:ascii="Arial" w:hAnsi="Arial" w:cs="Arial"/>
            <w:color w:val="2F16AA"/>
            <w:sz w:val="16"/>
            <w:szCs w:val="16"/>
          </w:rPr>
          <w:t>http://www.din.de/de/ueber-normen-und-standards/nutzen-fuer-den-verbraucher/verbraucherrat/aktuelles/studie-zu-kopfverletzungen-bei-kindern-im-haeuslichen-bereich-230030</w:t>
        </w:r>
      </w:hyperlink>
    </w:p>
    <w:p w:rsidR="000B3C7B" w:rsidRPr="0087264E" w:rsidRDefault="000B3C7B" w:rsidP="000B3C7B">
      <w:pPr>
        <w:rPr>
          <w:rFonts w:ascii="Arial" w:hAnsi="Arial" w:cs="Arial"/>
          <w:color w:val="2F16AA"/>
          <w:sz w:val="16"/>
          <w:szCs w:val="16"/>
        </w:rPr>
      </w:pPr>
      <w:r w:rsidRPr="0087264E">
        <w:rPr>
          <w:rFonts w:ascii="Arial" w:hAnsi="Arial" w:cs="Arial"/>
          <w:color w:val="2F16AA"/>
          <w:sz w:val="16"/>
          <w:szCs w:val="16"/>
        </w:rPr>
        <w:t xml:space="preserve">- Albrecht M, Ellsäßer G (2016) Unfälle im Kleinkindalter- Wie können evidenzbasierte Maßnahmen erfolgreich in der Beratung von Eltern umgesetzt werden? </w:t>
      </w:r>
      <w:r>
        <w:rPr>
          <w:rFonts w:ascii="Arial" w:hAnsi="Arial" w:cs="Arial"/>
          <w:color w:val="2F16AA"/>
          <w:sz w:val="16"/>
          <w:szCs w:val="16"/>
        </w:rPr>
        <w:t>P</w:t>
      </w:r>
      <w:r w:rsidRPr="0087264E">
        <w:rPr>
          <w:rFonts w:ascii="Arial" w:hAnsi="Arial" w:cs="Arial"/>
          <w:color w:val="2F16AA"/>
          <w:sz w:val="16"/>
          <w:szCs w:val="16"/>
        </w:rPr>
        <w:t xml:space="preserve">ädiatrische </w:t>
      </w:r>
      <w:r>
        <w:rPr>
          <w:rFonts w:ascii="Arial" w:hAnsi="Arial" w:cs="Arial"/>
          <w:color w:val="2F16AA"/>
          <w:sz w:val="16"/>
          <w:szCs w:val="16"/>
        </w:rPr>
        <w:t>P</w:t>
      </w:r>
      <w:r w:rsidRPr="0087264E">
        <w:rPr>
          <w:rFonts w:ascii="Arial" w:hAnsi="Arial" w:cs="Arial"/>
          <w:color w:val="2F16AA"/>
          <w:sz w:val="16"/>
          <w:szCs w:val="16"/>
        </w:rPr>
        <w:t>raxis 86/2</w:t>
      </w:r>
    </w:p>
    <w:p w:rsidR="000B3C7B" w:rsidRPr="0087264E" w:rsidRDefault="000B3C7B" w:rsidP="000B3C7B">
      <w:pPr>
        <w:rPr>
          <w:rFonts w:ascii="Arial" w:eastAsia="OfficinaSansStd-Book" w:hAnsi="Arial" w:cs="Arial"/>
          <w:color w:val="2F16AA"/>
          <w:sz w:val="16"/>
          <w:szCs w:val="16"/>
        </w:rPr>
      </w:pPr>
      <w:r w:rsidRPr="0087264E">
        <w:rPr>
          <w:rFonts w:ascii="Arial" w:hAnsi="Arial" w:cs="Arial"/>
          <w:color w:val="2F16AA"/>
          <w:sz w:val="16"/>
          <w:szCs w:val="16"/>
        </w:rPr>
        <w:t xml:space="preserve">- Ellsäßer G, Albrecht M, Böhmann J (2016) </w:t>
      </w:r>
      <w:r w:rsidRPr="0087264E">
        <w:rPr>
          <w:rFonts w:ascii="Arial" w:hAnsi="Arial" w:cs="Arial"/>
          <w:bCs/>
          <w:color w:val="2F16AA"/>
          <w:sz w:val="16"/>
          <w:szCs w:val="16"/>
        </w:rPr>
        <w:t xml:space="preserve">Kinderunfälle vermeiden – eine wichtige Beratungsleistung von Kinder- und Jugendärzten, </w:t>
      </w:r>
      <w:r w:rsidRPr="0087264E">
        <w:rPr>
          <w:rFonts w:ascii="Arial" w:eastAsia="OfficinaSansStd-Book" w:hAnsi="Arial" w:cs="Arial"/>
          <w:color w:val="2F16AA"/>
          <w:sz w:val="16"/>
          <w:szCs w:val="16"/>
        </w:rPr>
        <w:t>bvkj, Kinder- und Jugendarzt 47/9: 572-576</w:t>
      </w:r>
    </w:p>
    <w:p w:rsidR="000B3C7B" w:rsidRPr="0087264E" w:rsidRDefault="000B3C7B" w:rsidP="000B3C7B">
      <w:pPr>
        <w:ind w:right="709"/>
        <w:rPr>
          <w:rFonts w:ascii="Arial" w:hAnsi="Arial" w:cs="Arial"/>
          <w:b/>
          <w:color w:val="2F16AA"/>
          <w:sz w:val="16"/>
          <w:szCs w:val="16"/>
          <w:lang w:val="en-US"/>
        </w:rPr>
      </w:pPr>
      <w:r w:rsidRPr="0087264E">
        <w:rPr>
          <w:rFonts w:ascii="Arial" w:hAnsi="Arial" w:cs="Arial"/>
          <w:color w:val="2F16AA"/>
          <w:sz w:val="16"/>
          <w:szCs w:val="16"/>
          <w:lang w:val="en-GB"/>
        </w:rPr>
        <w:t>-</w:t>
      </w:r>
      <w:r w:rsidRPr="0087264E">
        <w:rPr>
          <w:rFonts w:ascii="Arial" w:hAnsi="Arial" w:cs="Arial"/>
          <w:color w:val="2F16AA"/>
          <w:sz w:val="16"/>
          <w:szCs w:val="16"/>
          <w:lang w:val="en-US"/>
        </w:rPr>
        <w:t xml:space="preserve"> Ellsäßer G, Gries F (2016) Product related Head Injuries in Infants and Toddlers -Starting Point for a Campaign. Injury Prevention 22 (Suppl 2): A128; 10.1136/injuryprev-2016-042156.350</w:t>
      </w:r>
      <w:r w:rsidRPr="0087264E">
        <w:rPr>
          <w:rFonts w:ascii="Arial" w:hAnsi="Arial" w:cs="Arial"/>
          <w:b/>
          <w:color w:val="2F16AA"/>
          <w:sz w:val="16"/>
          <w:szCs w:val="16"/>
          <w:lang w:val="en-US"/>
        </w:rPr>
        <w:t xml:space="preserve"> </w:t>
      </w:r>
    </w:p>
    <w:p w:rsidR="000B3C7B" w:rsidRPr="0087264E" w:rsidRDefault="000B3C7B" w:rsidP="000B3C7B">
      <w:pPr>
        <w:ind w:right="709"/>
        <w:rPr>
          <w:rFonts w:ascii="Arial" w:hAnsi="Arial" w:cs="Arial"/>
          <w:color w:val="2F16AA"/>
          <w:sz w:val="16"/>
          <w:szCs w:val="16"/>
          <w:lang w:val="en-US"/>
        </w:rPr>
      </w:pPr>
      <w:r w:rsidRPr="0087264E">
        <w:rPr>
          <w:rFonts w:ascii="Arial" w:hAnsi="Arial" w:cs="Arial"/>
          <w:color w:val="2F16AA"/>
          <w:sz w:val="16"/>
          <w:szCs w:val="16"/>
          <w:lang w:val="en-US"/>
        </w:rPr>
        <w:t>- Ellsäßer G, Gries F, Vanderberghe T (2016) Bunk Beds Place of Danger. Injury Prevention 22 (Suppl 2): A82; 10.1136/injuryprev-2016-042156.225</w:t>
      </w:r>
    </w:p>
    <w:p w:rsidR="000B3C7B" w:rsidRPr="0087264E" w:rsidRDefault="000B3C7B" w:rsidP="000B3C7B">
      <w:pPr>
        <w:rPr>
          <w:rFonts w:ascii="Arial" w:hAnsi="Arial" w:cs="Arial"/>
          <w:color w:val="2F16AA"/>
          <w:sz w:val="16"/>
          <w:szCs w:val="16"/>
          <w:lang w:val="en-US"/>
        </w:rPr>
      </w:pPr>
      <w:r>
        <w:rPr>
          <w:rFonts w:ascii="Arial" w:hAnsi="Arial" w:cs="Arial"/>
          <w:color w:val="2F16AA"/>
          <w:sz w:val="16"/>
          <w:szCs w:val="16"/>
          <w:lang w:val="en-US"/>
        </w:rPr>
        <w:t xml:space="preserve">- </w:t>
      </w:r>
      <w:r w:rsidRPr="0087264E">
        <w:rPr>
          <w:rFonts w:ascii="Arial" w:hAnsi="Arial" w:cs="Arial"/>
          <w:color w:val="2F16AA"/>
          <w:sz w:val="16"/>
          <w:szCs w:val="16"/>
          <w:lang w:val="en-US"/>
        </w:rPr>
        <w:t>Ellsäßer G, Gries F, Turner S, Lyons R A, Larsen B, Rogmans W, Kisser R, Valkenberg H, Bejko D, Steiner M, Bauer R (2016) Product related Head Injuries among Infants and Toddlers in Europe– a Public Health Topic.Injury Prevention 22 (Suppl 2): A129; 10.1136/injuryprev-2016-042156.353</w:t>
      </w:r>
    </w:p>
    <w:p w:rsidR="000B3C7B" w:rsidRPr="0087264E" w:rsidRDefault="000B3C7B" w:rsidP="000B3C7B">
      <w:pPr>
        <w:rPr>
          <w:rFonts w:ascii="Arial" w:hAnsi="Arial" w:cs="Arial"/>
          <w:color w:val="2F16AA"/>
          <w:sz w:val="16"/>
          <w:szCs w:val="16"/>
        </w:rPr>
      </w:pPr>
      <w:r w:rsidRPr="0087264E">
        <w:rPr>
          <w:rFonts w:ascii="Arial" w:hAnsi="Arial" w:cs="Arial"/>
          <w:color w:val="2F16AA"/>
          <w:sz w:val="16"/>
          <w:szCs w:val="16"/>
        </w:rPr>
        <w:t>- Woller T, Ellsäßer G, Bühligen U, Till H (2014) Sportverletzungen im Kindes- und Jugendalter Daten der europäischen Injury Database (IDB) für die Unfallprävention, Dtsch Z Sportmed.2014;65:242-247</w:t>
      </w:r>
    </w:p>
    <w:p w:rsidR="000B3C7B" w:rsidRPr="0087264E" w:rsidRDefault="000B3C7B" w:rsidP="000B3C7B">
      <w:pPr>
        <w:rPr>
          <w:rFonts w:ascii="Arial" w:hAnsi="Arial" w:cs="Arial"/>
          <w:i/>
          <w:iCs/>
          <w:color w:val="2F16AA"/>
          <w:sz w:val="16"/>
          <w:szCs w:val="16"/>
          <w:u w:val="single"/>
        </w:rPr>
      </w:pPr>
      <w:r w:rsidRPr="0087264E">
        <w:rPr>
          <w:rFonts w:ascii="Arial" w:hAnsi="Arial" w:cs="Arial"/>
          <w:color w:val="2F16AA"/>
          <w:sz w:val="16"/>
          <w:szCs w:val="16"/>
        </w:rPr>
        <w:t xml:space="preserve">- Ellsäßer G, Albrecht M, Trost-Brinkhues G (2013) Unfallprävention bei kleinen Kindern – ein Thema für Frühe Hilfen? </w:t>
      </w:r>
      <w:hyperlink r:id="rId65" w:history="1">
        <w:r w:rsidRPr="0087264E">
          <w:rPr>
            <w:rStyle w:val="Hyperlink"/>
            <w:rFonts w:ascii="Arial" w:hAnsi="Arial" w:cs="Arial"/>
            <w:i/>
            <w:iCs/>
            <w:color w:val="2F16AA"/>
            <w:sz w:val="16"/>
            <w:szCs w:val="16"/>
          </w:rPr>
          <w:t>http://www.fruehehilfen.de/no_cache/serviceangebote-des-nzfh/ materialien/</w:t>
        </w:r>
      </w:hyperlink>
    </w:p>
    <w:p w:rsidR="000B3C7B" w:rsidRPr="0087264E" w:rsidRDefault="000B3C7B" w:rsidP="000B3C7B">
      <w:pPr>
        <w:rPr>
          <w:rFonts w:ascii="Arial" w:hAnsi="Arial" w:cs="Arial"/>
          <w:i/>
          <w:iCs/>
          <w:color w:val="2F16AA"/>
          <w:sz w:val="16"/>
          <w:szCs w:val="16"/>
          <w:u w:val="single"/>
        </w:rPr>
      </w:pPr>
      <w:r w:rsidRPr="0087264E">
        <w:rPr>
          <w:rFonts w:ascii="Arial" w:hAnsi="Arial" w:cs="Arial"/>
          <w:i/>
          <w:iCs/>
          <w:color w:val="2F16AA"/>
          <w:sz w:val="16"/>
          <w:szCs w:val="16"/>
          <w:u w:val="single"/>
        </w:rPr>
        <w:t>publikationen/einzelansicht-publikationen/titel/datenreport-fruehe-hilfen-ausgabe-2013/</w:t>
      </w:r>
    </w:p>
    <w:p w:rsidR="000B3C7B" w:rsidRPr="0087264E" w:rsidRDefault="000B3C7B" w:rsidP="000B3C7B">
      <w:pPr>
        <w:rPr>
          <w:rFonts w:ascii="Arial" w:hAnsi="Arial" w:cs="Arial"/>
          <w:color w:val="2F16AA"/>
          <w:sz w:val="16"/>
          <w:szCs w:val="16"/>
        </w:rPr>
      </w:pPr>
      <w:r w:rsidRPr="0087264E">
        <w:rPr>
          <w:rFonts w:ascii="Arial" w:hAnsi="Arial" w:cs="Arial"/>
          <w:color w:val="2F16AA"/>
          <w:sz w:val="16"/>
          <w:szCs w:val="16"/>
        </w:rPr>
        <w:t xml:space="preserve">- Ellsäßer G, Erler T (2010) Die Gesichter der Opfer – Auswirkungen von Gewalt bei Kindern und Jugendlichen erkennen. </w:t>
      </w:r>
      <w:r>
        <w:rPr>
          <w:rFonts w:ascii="Arial" w:hAnsi="Arial" w:cs="Arial"/>
          <w:color w:val="2F16AA"/>
          <w:sz w:val="16"/>
          <w:szCs w:val="16"/>
        </w:rPr>
        <w:t>P</w:t>
      </w:r>
      <w:r w:rsidRPr="0087264E">
        <w:rPr>
          <w:rFonts w:ascii="Arial" w:hAnsi="Arial" w:cs="Arial"/>
          <w:color w:val="2F16AA"/>
          <w:sz w:val="16"/>
          <w:szCs w:val="16"/>
        </w:rPr>
        <w:t xml:space="preserve">ädiat. </w:t>
      </w:r>
      <w:r>
        <w:rPr>
          <w:rFonts w:ascii="Arial" w:hAnsi="Arial" w:cs="Arial"/>
          <w:color w:val="2F16AA"/>
          <w:sz w:val="16"/>
          <w:szCs w:val="16"/>
        </w:rPr>
        <w:t>P</w:t>
      </w:r>
      <w:r w:rsidRPr="0087264E">
        <w:rPr>
          <w:rFonts w:ascii="Arial" w:hAnsi="Arial" w:cs="Arial"/>
          <w:color w:val="2F16AA"/>
          <w:sz w:val="16"/>
          <w:szCs w:val="16"/>
        </w:rPr>
        <w:t>rax. 75: 287-395</w:t>
      </w:r>
    </w:p>
    <w:p w:rsidR="000B3C7B" w:rsidRPr="0087264E" w:rsidRDefault="000B3C7B" w:rsidP="000B3C7B">
      <w:pPr>
        <w:rPr>
          <w:rFonts w:ascii="Arial" w:hAnsi="Arial" w:cs="Arial"/>
          <w:color w:val="2F16AA"/>
          <w:sz w:val="16"/>
          <w:szCs w:val="16"/>
          <w:lang w:val="en-GB"/>
        </w:rPr>
      </w:pPr>
      <w:r w:rsidRPr="0087264E">
        <w:rPr>
          <w:rFonts w:ascii="Arial" w:hAnsi="Arial" w:cs="Arial"/>
          <w:color w:val="2F16AA"/>
          <w:sz w:val="16"/>
          <w:szCs w:val="16"/>
        </w:rPr>
        <w:t xml:space="preserve">- Geerdts L, Ellsäßer G, Führer S, Erler T (2010) Misshandlungen und Gewalt als Verletzungsursachen im Kindesalter – Ergebnisse eines Unfallmonitorings bei Kindern und Jugendlichen in Südbrandenburg (Deutschland). </w:t>
      </w:r>
      <w:r w:rsidRPr="0087264E">
        <w:rPr>
          <w:rFonts w:ascii="Arial" w:hAnsi="Arial" w:cs="Arial"/>
          <w:color w:val="2F16AA"/>
          <w:sz w:val="16"/>
          <w:szCs w:val="16"/>
          <w:lang w:val="en-GB"/>
        </w:rPr>
        <w:t>Der Unfallchirurg, Volume 113, Number 7, 568-572</w:t>
      </w:r>
    </w:p>
    <w:p w:rsidR="000B3C7B" w:rsidRPr="00005BA6" w:rsidRDefault="000B3C7B" w:rsidP="000B3C7B">
      <w:pPr>
        <w:rPr>
          <w:rFonts w:ascii="Arial" w:hAnsi="Arial" w:cs="Arial"/>
          <w:sz w:val="20"/>
          <w:szCs w:val="20"/>
          <w:lang w:val="en-GB"/>
        </w:rPr>
      </w:pPr>
    </w:p>
    <w:p w:rsidR="000B3C7B" w:rsidRDefault="000B3C7B">
      <w:pPr>
        <w:rPr>
          <w:rFonts w:ascii="Arial" w:eastAsia="Times New Roman" w:hAnsi="Arial" w:cs="Arial"/>
          <w:b/>
          <w:color w:val="0000FF"/>
          <w:sz w:val="24"/>
          <w:szCs w:val="24"/>
        </w:rPr>
      </w:pPr>
      <w:r>
        <w:rPr>
          <w:rFonts w:ascii="Arial" w:eastAsia="Times New Roman" w:hAnsi="Arial" w:cs="Arial"/>
          <w:b/>
          <w:color w:val="0000FF"/>
          <w:sz w:val="24"/>
          <w:szCs w:val="24"/>
        </w:rPr>
        <w:br w:type="page"/>
      </w:r>
    </w:p>
    <w:p w:rsidR="000B3C7B" w:rsidRPr="000B3C7B" w:rsidRDefault="000B3C7B" w:rsidP="000B3C7B">
      <w:pPr>
        <w:pStyle w:val="NoSpacing"/>
        <w:rPr>
          <w:rFonts w:ascii="Arial" w:eastAsia="Times New Roman" w:hAnsi="Arial" w:cs="Arial"/>
          <w:b/>
          <w:color w:val="0000FF"/>
          <w:sz w:val="24"/>
          <w:szCs w:val="24"/>
          <w:lang w:val="en-GB"/>
        </w:rPr>
      </w:pPr>
      <w:r w:rsidRPr="000B3C7B">
        <w:rPr>
          <w:rFonts w:ascii="Arial" w:eastAsia="Times New Roman" w:hAnsi="Arial" w:cs="Arial"/>
          <w:b/>
          <w:color w:val="0000FF"/>
          <w:sz w:val="24"/>
          <w:szCs w:val="24"/>
          <w:lang w:val="en-GB"/>
        </w:rPr>
        <w:t>Country update on Injury Surveillance: Denmark</w:t>
      </w:r>
    </w:p>
    <w:p w:rsidR="000B3C7B" w:rsidRDefault="000B3C7B" w:rsidP="000B3C7B">
      <w:pPr>
        <w:pStyle w:val="NoSpacing"/>
        <w:rPr>
          <w:rFonts w:ascii="Arial" w:hAnsi="Arial" w:cs="Arial"/>
          <w:sz w:val="20"/>
          <w:szCs w:val="20"/>
        </w:rPr>
      </w:pPr>
      <w:r>
        <w:rPr>
          <w:rFonts w:ascii="Arial" w:hAnsi="Arial" w:cs="Arial"/>
          <w:noProof/>
          <w:sz w:val="20"/>
          <w:szCs w:val="20"/>
          <w:lang w:val="en-GB" w:eastAsia="en-GB"/>
        </w:rPr>
        <w:drawing>
          <wp:inline distT="0" distB="0" distL="0" distR="0">
            <wp:extent cx="5536165" cy="1760375"/>
            <wp:effectExtent l="0" t="0" r="7620" b="0"/>
            <wp:docPr id="163" name="Afbeelding 1" descr="F:\EuroSafe\BRIDGE\WP 9 BRIDGE Tasks\Copenh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roSafe\BRIDGE\WP 9 BRIDGE Tasks\Copenhage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44852" cy="1763137"/>
                    </a:xfrm>
                    <a:prstGeom prst="rect">
                      <a:avLst/>
                    </a:prstGeom>
                    <a:noFill/>
                    <a:ln>
                      <a:noFill/>
                    </a:ln>
                  </pic:spPr>
                </pic:pic>
              </a:graphicData>
            </a:graphic>
          </wp:inline>
        </w:drawing>
      </w:r>
    </w:p>
    <w:p w:rsidR="000B3C7B" w:rsidRDefault="000B3C7B" w:rsidP="000B3C7B">
      <w:pPr>
        <w:pStyle w:val="NoSpacing"/>
        <w:rPr>
          <w:rFonts w:ascii="Arial" w:hAnsi="Arial" w:cs="Arial"/>
          <w:sz w:val="20"/>
          <w:szCs w:val="20"/>
        </w:rPr>
      </w:pP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 xml:space="preserve">History </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Denmark has a long tradition of injury registration in a hospital setting. The first systematic registration was of traffic injuries at Odense Hospital in 1971. This was extended to all accidents in 1976. </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In 1988, registration of Home and leisure injuries started at five hospitals as part of the European Home and leisure Accident surveillance system (EHLASS). From 1990 onwards, this registration was extended to all accidents (including road and work related accidents), and from 2008 to all injuries (by including violence and self-harm).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All these registrations are quite detailed, including information on e.g. products involved. While the registration in Odense was part of the routine registration to the national Patient register, the injury register at the five EHLASS -hospitals was run parallel to the mandatory registration to the National Patient Register.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The National Patient Register includes information on all admissions since 1977, and from 1995 onwards, it includes emergency department registrations at all Danish hospitals using a minimum data set containing data on injury mechanism, activity, place, and mode of transport and counterpart for traffic injuries. The information is obtained by interviews made by secretaries when the patient arrives, and coded afterwards. Different classifications have been used for these registrations. Therefore, the data are not always directly compatible. The classifications used are EHLASS and NOMESCO classifications of external cause of injury versions 2, 3, and 4. When introducing the version 4 of the NOMESCO classification in 2008, this classification was implemented at national level allowing for registration of both a minimum dataset and an extended dataset including e.g. products.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In 2010, the Injury register was closed and replaced by a pilot registration at three hospitals, including Odense Hospital. This registration used the extended dataset, while the minimum dataset continued to be used at all other hospitals in Denmark. Due to the lack of funding and budget cuts the pilot study was not continued and ended in 2012.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 xml:space="preserve">Current situation </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All hospitals in Denmark record data consistent with the IDB-minimum dataset, however without the narrative. An evaluation of the pilot study in 2010-2012 recommended that all hospitals should register a minimum dataset that is much simpler than the previous data set and that should be more in line with the IDB minimum dataset. This was implemented in 2014 and resulted in reduced workload at the hospitals and improved data quality.</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br/>
        <w:t>Only one hospital is continuing to register injury patients at a detailed level at present: the Odense University Hospital. At this hospital information on sports and products are written as text and coded automatically afterwards. Even this hospital is challenged due to changes in IT systems and the organizational structure, as well as data protection regulation, e.g. narratives cannot be processed without special permission</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 xml:space="preserve">Use of data </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The main purposes of injury registration in Denmark are surveillance and monitoring trends. Both the National Institute of Public Health and the Accident Analysis Group in Odense have published annual reports as well as study reports on injury trends. These have been used by both governmental institutions, NGOs, and the media to put injury prevention on the agenda. One of the successful intervention actions is the action on injuries due to firework – the number of injuries has been reduced significantly during the last decade. Data on traffic injuries have been used to change road crossings to become safer.</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By being based on person numbers from 1995 onwards, injury registration can be linked to other register information like socioeconomics, use of medicine, type of dwelling etc. This has been used in several research projects, e.g. on risk factors for childhood injuries and long-term consequences of injury.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The main political interest in injury registration at hospitals has been in the registration of traffic injuries, because these are underreported by the police. Governmental involvement in injury registration and injury prevention for home and leisure injuries has generally been relatively low; this registration has sometimes been dealt with as a “by-product” of the registration of traffic injuries.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The most frequent user of home and leisure injury data is the Danish Safety Technology Authority, which has the responsibility of product safety; they have used the injury data to set priorities.</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The National Board of Health is now beginning to set focus on injury prevention and is working on the clarification of the responsibilities between the different ministries. But still, the funding of the collection of a detailed data set from a sample of hospitals remains uncertain for the time being.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p>
    <w:p w:rsidR="000B3C7B" w:rsidRPr="00A40B81" w:rsidRDefault="000B3C7B" w:rsidP="000B3C7B">
      <w:pPr>
        <w:pStyle w:val="NoSpacing"/>
        <w:rPr>
          <w:rFonts w:ascii="Arial" w:hAnsi="Arial" w:cs="Arial"/>
          <w:color w:val="0000FF"/>
          <w:sz w:val="20"/>
          <w:szCs w:val="20"/>
        </w:rPr>
      </w:pPr>
      <w:r w:rsidRPr="00A40B81">
        <w:rPr>
          <w:rFonts w:ascii="Arial" w:hAnsi="Arial" w:cs="Arial"/>
          <w:color w:val="0000FF"/>
          <w:sz w:val="20"/>
          <w:szCs w:val="20"/>
        </w:rPr>
        <w:t xml:space="preserve">More information: </w:t>
      </w:r>
    </w:p>
    <w:p w:rsidR="000B3C7B" w:rsidRPr="00A40B81" w:rsidRDefault="000B3C7B" w:rsidP="000B3C7B">
      <w:pPr>
        <w:pStyle w:val="NoSpacing"/>
        <w:rPr>
          <w:rFonts w:ascii="Arial" w:hAnsi="Arial" w:cs="Arial"/>
          <w:color w:val="0000FF"/>
          <w:sz w:val="20"/>
          <w:szCs w:val="20"/>
        </w:rPr>
      </w:pPr>
      <w:r w:rsidRPr="00A40B81">
        <w:rPr>
          <w:rFonts w:ascii="Arial" w:hAnsi="Arial" w:cs="Arial"/>
          <w:color w:val="0000FF"/>
          <w:sz w:val="20"/>
          <w:szCs w:val="20"/>
        </w:rPr>
        <w:t xml:space="preserve">Bjarne Laursen </w:t>
      </w:r>
    </w:p>
    <w:p w:rsidR="000B3C7B" w:rsidRPr="00A40B81" w:rsidRDefault="000B3C7B" w:rsidP="000B3C7B">
      <w:pPr>
        <w:pStyle w:val="NoSpacing"/>
        <w:rPr>
          <w:rFonts w:ascii="Arial" w:hAnsi="Arial" w:cs="Arial"/>
          <w:color w:val="0000FF"/>
          <w:sz w:val="20"/>
          <w:szCs w:val="20"/>
        </w:rPr>
      </w:pPr>
      <w:r w:rsidRPr="00A40B81">
        <w:rPr>
          <w:rFonts w:ascii="Arial" w:hAnsi="Arial" w:cs="Arial"/>
          <w:color w:val="0000FF"/>
          <w:sz w:val="20"/>
          <w:szCs w:val="20"/>
        </w:rPr>
        <w:t xml:space="preserve">E-mail: </w:t>
      </w:r>
      <w:hyperlink r:id="rId67" w:history="1">
        <w:r w:rsidRPr="00A40B81">
          <w:rPr>
            <w:rStyle w:val="Hyperlink"/>
            <w:rFonts w:ascii="Arial" w:hAnsi="Arial" w:cs="Arial"/>
            <w:sz w:val="20"/>
            <w:szCs w:val="20"/>
          </w:rPr>
          <w:t>bla@si-folkesundhed.dk</w:t>
        </w:r>
      </w:hyperlink>
    </w:p>
    <w:p w:rsidR="000B3C7B" w:rsidRPr="00A40B81" w:rsidRDefault="000B3C7B" w:rsidP="000B3C7B">
      <w:pPr>
        <w:pStyle w:val="NoSpacing"/>
        <w:rPr>
          <w:rFonts w:ascii="Arial" w:hAnsi="Arial" w:cs="Arial"/>
          <w:color w:val="0000FF"/>
          <w:sz w:val="20"/>
          <w:szCs w:val="20"/>
        </w:rPr>
      </w:pPr>
    </w:p>
    <w:p w:rsidR="000B3C7B" w:rsidRPr="00A40B81" w:rsidRDefault="000B3C7B" w:rsidP="000B3C7B">
      <w:pPr>
        <w:pStyle w:val="NoSpacing"/>
        <w:rPr>
          <w:rFonts w:ascii="Arial" w:hAnsi="Arial" w:cs="Arial"/>
          <w:sz w:val="20"/>
          <w:szCs w:val="20"/>
        </w:rPr>
      </w:pPr>
    </w:p>
    <w:p w:rsidR="000B3C7B" w:rsidRDefault="000B3C7B" w:rsidP="000B3C7B">
      <w:pPr>
        <w:pStyle w:val="NoSpacing"/>
        <w:rPr>
          <w:rFonts w:ascii="Arial" w:hAnsi="Arial" w:cs="Arial"/>
          <w:sz w:val="20"/>
          <w:szCs w:val="20"/>
        </w:rPr>
      </w:pPr>
      <w:r>
        <w:rPr>
          <w:rFonts w:ascii="Arial" w:hAnsi="Arial" w:cs="Arial"/>
          <w:noProof/>
          <w:sz w:val="20"/>
          <w:szCs w:val="20"/>
          <w:lang w:val="en-GB" w:eastAsia="en-GB"/>
        </w:rPr>
        <w:drawing>
          <wp:inline distT="0" distB="0" distL="0" distR="0">
            <wp:extent cx="1915886" cy="1734923"/>
            <wp:effectExtent l="0" t="0" r="8255" b="0"/>
            <wp:docPr id="164" name="Afbeelding 2" descr="F:\EuroSafe\BRIDGE\WP 9 BRIDGE Tasks\Southern De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uroSafe\BRIDGE\WP 9 BRIDGE Tasks\Southern Denmark.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18278" cy="1737089"/>
                    </a:xfrm>
                    <a:prstGeom prst="rect">
                      <a:avLst/>
                    </a:prstGeom>
                    <a:noFill/>
                    <a:ln>
                      <a:noFill/>
                    </a:ln>
                  </pic:spPr>
                </pic:pic>
              </a:graphicData>
            </a:graphic>
          </wp:inline>
        </w:drawing>
      </w:r>
    </w:p>
    <w:p w:rsidR="000B3C7B" w:rsidRDefault="000B3C7B" w:rsidP="000B3C7B">
      <w:pPr>
        <w:pStyle w:val="NoSpacing"/>
        <w:rPr>
          <w:rFonts w:ascii="Arial" w:hAnsi="Arial" w:cs="Arial"/>
          <w:color w:val="0000FF"/>
          <w:sz w:val="20"/>
          <w:szCs w:val="20"/>
        </w:rPr>
      </w:pPr>
    </w:p>
    <w:p w:rsidR="000B3C7B" w:rsidRDefault="000B3C7B" w:rsidP="000B3C7B">
      <w:pPr>
        <w:pStyle w:val="NoSpacing"/>
        <w:rPr>
          <w:rFonts w:ascii="Arial" w:hAnsi="Arial" w:cs="Arial"/>
          <w:color w:val="0000FF"/>
          <w:sz w:val="20"/>
          <w:szCs w:val="20"/>
        </w:rPr>
      </w:pPr>
    </w:p>
    <w:p w:rsidR="000B3C7B" w:rsidRPr="000B3C7B" w:rsidRDefault="000B3C7B" w:rsidP="000B3C7B">
      <w:pPr>
        <w:pStyle w:val="NoSpacing"/>
        <w:rPr>
          <w:rFonts w:ascii="Arial" w:hAnsi="Arial" w:cs="Arial"/>
          <w:i/>
          <w:sz w:val="20"/>
          <w:szCs w:val="20"/>
          <w:lang w:val="en-GB"/>
        </w:rPr>
      </w:pPr>
      <w:r w:rsidRPr="000B3C7B">
        <w:rPr>
          <w:rFonts w:ascii="Arial" w:hAnsi="Arial" w:cs="Arial"/>
          <w:i/>
          <w:color w:val="0000FF"/>
          <w:sz w:val="20"/>
          <w:szCs w:val="20"/>
          <w:lang w:val="en-GB"/>
        </w:rPr>
        <w:t>IDB-related publications:</w:t>
      </w:r>
    </w:p>
    <w:p w:rsidR="000B3C7B" w:rsidRPr="00595BB4" w:rsidRDefault="000B3C7B" w:rsidP="000B3C7B">
      <w:pPr>
        <w:rPr>
          <w:rFonts w:ascii="Arial" w:hAnsi="Arial" w:cs="Arial"/>
          <w:bCs/>
          <w:spacing w:val="-3"/>
          <w:sz w:val="16"/>
          <w:szCs w:val="16"/>
          <w:lang w:val="en-GB"/>
        </w:rPr>
      </w:pPr>
      <w:r w:rsidRPr="00595BB4">
        <w:rPr>
          <w:rFonts w:ascii="Arial" w:hAnsi="Arial" w:cs="Arial"/>
          <w:bCs/>
          <w:spacing w:val="-3"/>
          <w:sz w:val="16"/>
          <w:szCs w:val="16"/>
          <w:lang w:val="en-GB"/>
        </w:rPr>
        <w:t>Laursen B, Helweg-Larsen K: Health service use in adults 20-64 years with traumatic brain injury, spinal cord injury or pelvic fracture. A cohort study with 9-year follow-up. BMJ Open 2012 Oct 26;2(5)</w:t>
      </w:r>
    </w:p>
    <w:p w:rsidR="000B3C7B" w:rsidRPr="00595BB4" w:rsidRDefault="000B3C7B" w:rsidP="000B3C7B">
      <w:pPr>
        <w:rPr>
          <w:rFonts w:ascii="Arial" w:hAnsi="Arial" w:cs="Arial"/>
          <w:bCs/>
          <w:spacing w:val="-3"/>
          <w:sz w:val="16"/>
          <w:szCs w:val="16"/>
          <w:lang w:val="en-GB"/>
        </w:rPr>
      </w:pPr>
      <w:r w:rsidRPr="00595BB4">
        <w:rPr>
          <w:rFonts w:ascii="Arial" w:hAnsi="Arial" w:cs="Arial"/>
          <w:bCs/>
          <w:spacing w:val="-3"/>
          <w:sz w:val="16"/>
          <w:szCs w:val="16"/>
          <w:lang w:val="en-GB"/>
        </w:rPr>
        <w:t>Laursen B, Møller H: Long-term health effects of unintentional injuries in Danish adults. Dan Med J 59(5):A4423 (2012)</w:t>
      </w:r>
    </w:p>
    <w:p w:rsidR="000B3C7B" w:rsidRPr="000B3C7B" w:rsidRDefault="000B3C7B" w:rsidP="000B3C7B">
      <w:pPr>
        <w:tabs>
          <w:tab w:val="left" w:pos="0"/>
          <w:tab w:val="left" w:pos="851"/>
          <w:tab w:val="left" w:pos="1701"/>
          <w:tab w:val="left" w:pos="2552"/>
          <w:tab w:val="left" w:pos="3403"/>
          <w:tab w:val="left" w:pos="4254"/>
          <w:tab w:val="left" w:pos="5105"/>
          <w:tab w:val="left" w:pos="5955"/>
          <w:tab w:val="left" w:pos="6806"/>
          <w:tab w:val="left" w:pos="7657"/>
          <w:tab w:val="left" w:pos="8508"/>
        </w:tabs>
        <w:suppressAutoHyphens/>
        <w:spacing w:line="288" w:lineRule="auto"/>
        <w:rPr>
          <w:rFonts w:ascii="Arial" w:hAnsi="Arial" w:cs="Arial"/>
          <w:bCs/>
          <w:spacing w:val="-3"/>
          <w:sz w:val="16"/>
          <w:szCs w:val="16"/>
          <w:lang w:val="en-GB"/>
        </w:rPr>
      </w:pPr>
      <w:r w:rsidRPr="00595BB4">
        <w:rPr>
          <w:rFonts w:ascii="Arial" w:hAnsi="Arial" w:cs="Arial"/>
          <w:bCs/>
          <w:spacing w:val="-3"/>
          <w:sz w:val="16"/>
          <w:szCs w:val="16"/>
          <w:lang w:val="en-GB"/>
        </w:rPr>
        <w:t xml:space="preserve">Hanne Møller, Mathilde Damm, Bjarne Laursen. </w:t>
      </w:r>
      <w:hyperlink r:id="rId69" w:tgtFrame="_self" w:history="1">
        <w:r w:rsidRPr="000B3C7B">
          <w:rPr>
            <w:rFonts w:ascii="Arial" w:hAnsi="Arial" w:cs="Arial"/>
            <w:bCs/>
            <w:spacing w:val="-3"/>
            <w:sz w:val="16"/>
            <w:szCs w:val="16"/>
            <w:lang w:val="en-GB"/>
          </w:rPr>
          <w:t>Ulykker i Danmark 1990-2009</w:t>
        </w:r>
      </w:hyperlink>
      <w:r w:rsidRPr="000B3C7B">
        <w:rPr>
          <w:rFonts w:ascii="Arial" w:hAnsi="Arial" w:cs="Arial"/>
          <w:bCs/>
          <w:spacing w:val="-3"/>
          <w:sz w:val="16"/>
          <w:szCs w:val="16"/>
          <w:lang w:val="en-GB"/>
        </w:rPr>
        <w:t>. [ Injuries in Denmark 1990-2009] Statens Institut for Folkesundhed, Syddansk Universitet, 2012. [</w:t>
      </w:r>
      <w:hyperlink r:id="rId70" w:history="1">
        <w:r w:rsidRPr="000B3C7B">
          <w:rPr>
            <w:rStyle w:val="Hyperlink"/>
            <w:rFonts w:ascii="Arial" w:hAnsi="Arial" w:cs="Arial"/>
            <w:bCs/>
            <w:color w:val="0070C0"/>
            <w:spacing w:val="-3"/>
            <w:lang w:val="en-GB"/>
          </w:rPr>
          <w:t>In Danish with English summary</w:t>
        </w:r>
      </w:hyperlink>
      <w:r w:rsidRPr="000B3C7B">
        <w:rPr>
          <w:rFonts w:ascii="Arial" w:hAnsi="Arial" w:cs="Arial"/>
          <w:bCs/>
          <w:spacing w:val="-3"/>
          <w:sz w:val="16"/>
          <w:szCs w:val="16"/>
          <w:lang w:val="en-GB"/>
        </w:rPr>
        <w:t xml:space="preserve">] </w:t>
      </w:r>
    </w:p>
    <w:p w:rsidR="000B3C7B" w:rsidRPr="00595BB4" w:rsidRDefault="000B3C7B" w:rsidP="000B3C7B">
      <w:pPr>
        <w:tabs>
          <w:tab w:val="left" w:pos="0"/>
          <w:tab w:val="left" w:pos="851"/>
          <w:tab w:val="left" w:pos="1701"/>
          <w:tab w:val="left" w:pos="2552"/>
          <w:tab w:val="left" w:pos="3403"/>
          <w:tab w:val="left" w:pos="4254"/>
          <w:tab w:val="left" w:pos="5105"/>
          <w:tab w:val="left" w:pos="5955"/>
          <w:tab w:val="left" w:pos="6806"/>
          <w:tab w:val="left" w:pos="7657"/>
          <w:tab w:val="left" w:pos="8508"/>
        </w:tabs>
        <w:suppressAutoHyphens/>
        <w:spacing w:line="288" w:lineRule="auto"/>
        <w:rPr>
          <w:rFonts w:ascii="Arial" w:hAnsi="Arial" w:cs="Arial"/>
          <w:spacing w:val="-3"/>
          <w:sz w:val="16"/>
          <w:szCs w:val="16"/>
          <w:lang w:val="en-US"/>
        </w:rPr>
      </w:pPr>
      <w:r w:rsidRPr="00595BB4">
        <w:rPr>
          <w:rFonts w:ascii="Arial" w:hAnsi="Arial" w:cs="Arial"/>
          <w:spacing w:val="-3"/>
          <w:sz w:val="16"/>
          <w:szCs w:val="16"/>
          <w:lang w:val="en-US"/>
        </w:rPr>
        <w:t>Toft AM, Møller H, Laursen B: The years after an injury: long-term consequences of injury on self-rated health. J Trauma 69(1):26-30 (2010)</w:t>
      </w:r>
    </w:p>
    <w:p w:rsidR="000B3C7B" w:rsidRPr="00A12B3F" w:rsidRDefault="000B3C7B" w:rsidP="000B3C7B">
      <w:pPr>
        <w:pStyle w:val="NoSpacing"/>
        <w:rPr>
          <w:rFonts w:ascii="Arial" w:hAnsi="Arial" w:cs="Arial"/>
          <w:sz w:val="20"/>
          <w:szCs w:val="20"/>
        </w:rPr>
      </w:pPr>
      <w:r>
        <w:rPr>
          <w:rFonts w:ascii="Arial" w:hAnsi="Arial" w:cs="Arial"/>
          <w:sz w:val="20"/>
          <w:szCs w:val="20"/>
        </w:rPr>
        <w:t xml:space="preserve"> </w:t>
      </w:r>
    </w:p>
    <w:p w:rsidR="000B3C7B" w:rsidRDefault="000B3C7B">
      <w:pPr>
        <w:rPr>
          <w:rFonts w:ascii="Arial" w:eastAsia="Times New Roman" w:hAnsi="Arial" w:cs="Arial"/>
          <w:b/>
          <w:color w:val="0000FF"/>
          <w:sz w:val="24"/>
          <w:szCs w:val="24"/>
        </w:rPr>
      </w:pPr>
      <w:r>
        <w:rPr>
          <w:rFonts w:ascii="Arial" w:eastAsia="Times New Roman" w:hAnsi="Arial" w:cs="Arial"/>
          <w:b/>
          <w:color w:val="0000FF"/>
          <w:sz w:val="24"/>
          <w:szCs w:val="24"/>
        </w:rPr>
        <w:br w:type="page"/>
      </w:r>
    </w:p>
    <w:p w:rsidR="000B3C7B" w:rsidRPr="000B3C7B" w:rsidRDefault="000B3C7B" w:rsidP="000B3C7B">
      <w:pPr>
        <w:pStyle w:val="NoSpacing"/>
        <w:rPr>
          <w:rFonts w:ascii="Arial" w:eastAsia="Times New Roman" w:hAnsi="Arial" w:cs="Arial"/>
          <w:b/>
          <w:color w:val="0000FF"/>
          <w:sz w:val="24"/>
          <w:szCs w:val="24"/>
          <w:lang w:val="en-GB"/>
        </w:rPr>
      </w:pPr>
      <w:r w:rsidRPr="000B3C7B">
        <w:rPr>
          <w:rFonts w:ascii="Arial" w:eastAsia="Times New Roman" w:hAnsi="Arial" w:cs="Arial"/>
          <w:b/>
          <w:color w:val="0000FF"/>
          <w:sz w:val="24"/>
          <w:szCs w:val="24"/>
          <w:lang w:val="en-GB"/>
        </w:rPr>
        <w:t>Country update on Injury Surveillance: Estonia</w:t>
      </w:r>
    </w:p>
    <w:p w:rsidR="000B3C7B" w:rsidRPr="00587B91" w:rsidRDefault="000B3C7B" w:rsidP="000B3C7B">
      <w:pPr>
        <w:spacing w:after="60"/>
        <w:jc w:val="both"/>
        <w:rPr>
          <w:rFonts w:ascii="Arial" w:hAnsi="Arial" w:cs="Arial"/>
          <w:b/>
          <w:i/>
          <w:iCs/>
          <w:color w:val="000000"/>
        </w:rPr>
      </w:pPr>
      <w:r>
        <w:rPr>
          <w:rFonts w:ascii="Arial" w:hAnsi="Arial" w:cs="Arial"/>
          <w:b/>
          <w:i/>
          <w:iCs/>
          <w:noProof/>
          <w:color w:val="000000"/>
          <w:lang w:val="en-GB" w:eastAsia="en-GB"/>
        </w:rPr>
        <w:drawing>
          <wp:inline distT="0" distB="0" distL="0" distR="0">
            <wp:extent cx="5715000" cy="2476500"/>
            <wp:effectExtent l="0" t="0" r="0" b="0"/>
            <wp:docPr id="165" name="Afbeelding 2" descr="F:\EuroSafe\BRIDGE\WP 9 BRIDGE Tasks\Old-t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uroSafe\BRIDGE\WP 9 BRIDGE Tasks\Old-town-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2476500"/>
                    </a:xfrm>
                    <a:prstGeom prst="rect">
                      <a:avLst/>
                    </a:prstGeom>
                    <a:noFill/>
                    <a:ln>
                      <a:noFill/>
                    </a:ln>
                  </pic:spPr>
                </pic:pic>
              </a:graphicData>
            </a:graphic>
          </wp:inline>
        </w:drawing>
      </w:r>
    </w:p>
    <w:p w:rsidR="000B3C7B" w:rsidRPr="001A6DFB" w:rsidRDefault="000B3C7B" w:rsidP="000B3C7B">
      <w:pPr>
        <w:pStyle w:val="NoSpacing"/>
        <w:rPr>
          <w:rStyle w:val="Pealkiri2Char"/>
        </w:rPr>
      </w:pPr>
    </w:p>
    <w:p w:rsidR="000B3C7B" w:rsidRPr="001A6DFB" w:rsidRDefault="000B3C7B" w:rsidP="000B3C7B">
      <w:pPr>
        <w:pStyle w:val="NoSpacing"/>
        <w:rPr>
          <w:rStyle w:val="Pealkiri2Char"/>
          <w:b w:val="0"/>
          <w:color w:val="0000FF"/>
        </w:rPr>
      </w:pPr>
      <w:r w:rsidRPr="001A6DFB">
        <w:rPr>
          <w:rStyle w:val="Pealkiri2Char"/>
          <w:color w:val="0000FF"/>
        </w:rPr>
        <w:t>Introduction</w:t>
      </w:r>
    </w:p>
    <w:p w:rsidR="000B3C7B" w:rsidRPr="001A6DFB" w:rsidRDefault="000B3C7B" w:rsidP="000B3C7B">
      <w:pPr>
        <w:pStyle w:val="NoSpacing"/>
        <w:rPr>
          <w:rStyle w:val="SisuChar"/>
        </w:rPr>
      </w:pPr>
      <w:r w:rsidRPr="001A6DFB">
        <w:rPr>
          <w:rStyle w:val="SisuChar"/>
        </w:rPr>
        <w:t xml:space="preserve">Injuries are a major public health concern in Estonia like in other </w:t>
      </w:r>
      <w:r>
        <w:rPr>
          <w:rStyle w:val="SisuChar"/>
        </w:rPr>
        <w:t>EU-</w:t>
      </w:r>
      <w:r w:rsidRPr="001A6DFB">
        <w:rPr>
          <w:rStyle w:val="SisuChar"/>
        </w:rPr>
        <w:t xml:space="preserve">member states. Injury mortality rate per 100 000 inhabitants in Estonia has declined continually over the last two decades. However, it is still one of the highest in the EU, being more than two times higher than the EU average. </w:t>
      </w:r>
    </w:p>
    <w:p w:rsidR="000B3C7B" w:rsidRDefault="000B3C7B" w:rsidP="000B3C7B">
      <w:pPr>
        <w:pStyle w:val="NoSpacing"/>
        <w:rPr>
          <w:rStyle w:val="SisuChar"/>
        </w:rPr>
      </w:pPr>
    </w:p>
    <w:p w:rsidR="000B3C7B" w:rsidRPr="001A6DFB" w:rsidRDefault="000B3C7B" w:rsidP="000B3C7B">
      <w:pPr>
        <w:pStyle w:val="NoSpacing"/>
        <w:rPr>
          <w:rStyle w:val="SisuChar"/>
        </w:rPr>
      </w:pPr>
      <w:r w:rsidRPr="001A6DFB">
        <w:rPr>
          <w:rStyle w:val="SisuChar"/>
        </w:rPr>
        <w:t>Injuries are the third leading cause of death in Estonia and they also cause large share of</w:t>
      </w:r>
      <w:r w:rsidRPr="001A6DFB">
        <w:rPr>
          <w:rStyle w:val="SisuChar"/>
        </w:rPr>
        <w:br/>
        <w:t>morbidity and long term disability. There were 68 deaths per 100 000 inhabitants in Estonia in 2015, representing 6% of all death cases that year. A total of 25 years of life (Disability Adjusted Life Years, DALY) were lost per 1000 inhabitants in 2013 because of injuries, accounting for almost 7% of all DALYs. The proportion differs largely between age groups: it was largest in age group 25-34, where men lost 41% and women 14% of life years due to injuries.</w:t>
      </w:r>
    </w:p>
    <w:p w:rsidR="000B3C7B" w:rsidRDefault="000B3C7B" w:rsidP="000B3C7B">
      <w:pPr>
        <w:pStyle w:val="NoSpacing"/>
        <w:rPr>
          <w:rStyle w:val="SisuChar"/>
        </w:rPr>
      </w:pPr>
    </w:p>
    <w:p w:rsidR="000B3C7B" w:rsidRPr="000B3C7B" w:rsidRDefault="000B3C7B" w:rsidP="000B3C7B">
      <w:pPr>
        <w:pStyle w:val="NoSpacing"/>
        <w:rPr>
          <w:rFonts w:ascii="Arial" w:hAnsi="Arial" w:cs="Arial"/>
          <w:sz w:val="20"/>
          <w:szCs w:val="20"/>
          <w:lang w:val="en-GB"/>
        </w:rPr>
      </w:pPr>
      <w:r w:rsidRPr="001A6DFB">
        <w:rPr>
          <w:rStyle w:val="SisuChar"/>
        </w:rPr>
        <w:t xml:space="preserve">Reducing injury mortality is one of the National Health Plan </w:t>
      </w:r>
      <w:r>
        <w:rPr>
          <w:rStyle w:val="SisuChar"/>
        </w:rPr>
        <w:t>main spearheads</w:t>
      </w:r>
      <w:r w:rsidRPr="001A6DFB">
        <w:rPr>
          <w:rStyle w:val="SisuChar"/>
        </w:rPr>
        <w:t xml:space="preserve">. </w:t>
      </w:r>
      <w:r w:rsidRPr="000B3C7B">
        <w:rPr>
          <w:rFonts w:ascii="Arial" w:hAnsi="Arial" w:cs="Arial"/>
          <w:sz w:val="20"/>
          <w:szCs w:val="20"/>
          <w:lang w:val="en-GB"/>
        </w:rPr>
        <w:t>In 2013, the Government Office created a task force for injury mortality and morbidity prevention. Its aim was to analyse the current situation and prevention policy, and to offer additional targets and prevention methods to reduce injury mortality in Estonia to the level of EU average.</w:t>
      </w:r>
      <w:r w:rsidRPr="001A6DFB">
        <w:rPr>
          <w:rStyle w:val="SisuChar"/>
        </w:rPr>
        <w:t xml:space="preserve"> The task force made its recommendations to the Government in the beginning of 2015, and thus ended its work.</w:t>
      </w: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sz w:val="20"/>
          <w:szCs w:val="20"/>
          <w:lang w:val="en-GB"/>
        </w:rPr>
        <w:br/>
      </w:r>
      <w:r w:rsidRPr="000B3C7B">
        <w:rPr>
          <w:rFonts w:ascii="Arial" w:hAnsi="Arial" w:cs="Arial"/>
          <w:i/>
          <w:color w:val="0000FF"/>
          <w:sz w:val="20"/>
          <w:szCs w:val="20"/>
          <w:lang w:val="en-GB"/>
        </w:rPr>
        <w:t>Data collection efforts</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National Institute for Health Development (NIHD) collects aggregated morbidity data annually as the basis of national health statistics. The reports include the number of new cases according to ICD-10 by patients’ age group, and the number of new cases by external causes. All Estonian health care providers are obliged to submit annual reports about all in- and out-patient injury cases to NIHD.</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It is obvious that for in-depth analysis such aggregated data is not sufficient, and an individual level dataset is needed. At present, individual level data from National Insurance Fund is used for regular analysis of burden of disease. Case based data is available from Estonian e-health information system (HIS), but it is not used for regular statistics, yet. There is no stand-alone injury registry or database in Estonia, neither a hospital based injury surveillance system. One hospital in Estonia has piloted the FDS data collection but due to the lack of resources, they continued to use ICD-10 for registration of injuries.</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The Estonian HIS was established in 2008. It is a nationwide database that has a standardized central information exchange function. Summaries of patients’ medical records are gathered from all healthcare service providers and stored in one central database. The main objective is to give healthcare professionals a comprehensive overview of patient’s diagnoses, prescribed medications, laboratory test results, and other health data. HIS enables patients to access their medical data through a patient portal. </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This information can also be used, under strict anonymity, for statistical purposes and for research as well as for monitoring quality of treatment and for health policy planning.</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Comparison with annual statistical reports shows that nearly 90% of in-patient case summaries and 75% of those of ambulatory visits done in hospitals are sent to HIS. While extracting data for IDB, the problem with ambulatory cases is that it is not known whether the visit is an emergency department (ED) attendance or not. Only ICD-10 coding is used for diagnoses, including injuries and external causes.</w:t>
      </w:r>
    </w:p>
    <w:p w:rsidR="000B3C7B" w:rsidRPr="000B3C7B" w:rsidRDefault="000B3C7B" w:rsidP="000B3C7B">
      <w:pPr>
        <w:pStyle w:val="NoSpacing"/>
        <w:rPr>
          <w:rFonts w:ascii="Arial" w:hAnsi="Arial" w:cs="Arial"/>
          <w:i/>
          <w:sz w:val="20"/>
          <w:szCs w:val="20"/>
          <w:lang w:val="en-GB"/>
        </w:rPr>
      </w:pPr>
      <w:r w:rsidRPr="000B3C7B">
        <w:rPr>
          <w:rFonts w:ascii="Arial" w:hAnsi="Arial" w:cs="Arial"/>
          <w:sz w:val="20"/>
          <w:szCs w:val="20"/>
          <w:lang w:val="en-GB"/>
        </w:rPr>
        <w:br/>
      </w:r>
      <w:r w:rsidRPr="000B3C7B">
        <w:rPr>
          <w:rFonts w:ascii="Arial" w:hAnsi="Arial" w:cs="Arial"/>
          <w:i/>
          <w:color w:val="0000FF"/>
          <w:sz w:val="20"/>
          <w:szCs w:val="20"/>
          <w:lang w:val="en-GB"/>
        </w:rPr>
        <w:t xml:space="preserve">Use of injury data </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Main users of injury data are NIHD, Ministry of Social Affairs (MoSA), Ministry of Interior, and the Road Safety Agency. Also other national and international organizations, local communities, media, students, scientists, etc. use the data. The HIS data provides valuable insights who, when and why have injuries and it helps to plan prevention policies and activities at national and community level, but it is also used for ad-hoc purposes.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Future outlook</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Since 2015, MoSA is the coordinator of all actions in the field of injury prevention. For example, there is a need for target group specific preventions – one solution does not fit far all. More emphasis has to be put on accidental falls and suicides. Individual based data could be used to compile a profile of people who are prone to self-harm or commit suicide. The Government has agreed that the proposals made by the injury prevention task force will be implemented by 2020. It is also agreed that an overview of the current situation in the field on injuries has to be submitted annually to the Government.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As for comprehensive individual level data, efforts are made to encourage all health care providers to send all case summaries to HIS. It would be also helpful if we could link the case summaries with digital ambulance records.</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Although it is widely recognised that using ICD-10 to code injuries does not provide sufficiently information on the causes and circumstances of injury events for prevention purposes, Estonian hospitals are not willing to implement a different coding or complementary surveillance system. Therefore, Estonia will continue to provide data for IDB as a Minimum Data Set on the basis of ED attendances, but from ALL hospitals in the country.</w:t>
      </w:r>
    </w:p>
    <w:p w:rsidR="000B3C7B" w:rsidRPr="000B3C7B" w:rsidRDefault="000B3C7B" w:rsidP="000B3C7B">
      <w:pPr>
        <w:pStyle w:val="NoSpacing"/>
        <w:rPr>
          <w:rFonts w:ascii="Arial" w:hAnsi="Arial" w:cs="Arial"/>
          <w:color w:val="0000FF"/>
          <w:sz w:val="20"/>
          <w:szCs w:val="20"/>
          <w:lang w:val="en-GB"/>
        </w:rPr>
      </w:pPr>
      <w:r w:rsidRPr="000B3C7B">
        <w:rPr>
          <w:rFonts w:ascii="Arial" w:hAnsi="Arial" w:cs="Arial"/>
          <w:sz w:val="20"/>
          <w:szCs w:val="20"/>
          <w:lang w:val="en-GB"/>
        </w:rPr>
        <w:br/>
      </w:r>
    </w:p>
    <w:p w:rsidR="000B3C7B" w:rsidRPr="000B3C7B" w:rsidRDefault="000B3C7B" w:rsidP="000B3C7B">
      <w:pPr>
        <w:pStyle w:val="NoSpacing"/>
        <w:rPr>
          <w:rFonts w:ascii="Arial" w:hAnsi="Arial" w:cs="Arial"/>
          <w:color w:val="0000FF"/>
          <w:sz w:val="20"/>
          <w:szCs w:val="20"/>
          <w:lang w:val="en-GB"/>
        </w:rPr>
      </w:pPr>
      <w:r w:rsidRPr="000B3C7B">
        <w:rPr>
          <w:rFonts w:ascii="Arial" w:hAnsi="Arial" w:cs="Arial"/>
          <w:color w:val="0000FF"/>
          <w:sz w:val="20"/>
          <w:szCs w:val="20"/>
          <w:lang w:val="en-GB"/>
        </w:rPr>
        <w:t xml:space="preserve">More information: </w:t>
      </w:r>
    </w:p>
    <w:p w:rsidR="000B3C7B" w:rsidRPr="000B3C7B" w:rsidRDefault="00BE6A4D" w:rsidP="000B3C7B">
      <w:pPr>
        <w:pStyle w:val="NoSpacing"/>
        <w:rPr>
          <w:rFonts w:ascii="Arial" w:hAnsi="Arial" w:cs="Arial"/>
          <w:color w:val="0000FF"/>
          <w:sz w:val="20"/>
          <w:szCs w:val="20"/>
          <w:lang w:val="en-GB"/>
        </w:rPr>
      </w:pPr>
      <w:hyperlink r:id="rId72" w:history="1">
        <w:r w:rsidR="000B3C7B" w:rsidRPr="000B3C7B">
          <w:rPr>
            <w:rStyle w:val="Hyperlink"/>
            <w:rFonts w:ascii="Arial" w:hAnsi="Arial" w:cs="Arial"/>
            <w:color w:val="0000FF"/>
            <w:lang w:val="en-GB"/>
          </w:rPr>
          <w:t>liisi.panov@tai.ee</w:t>
        </w:r>
      </w:hyperlink>
      <w:r w:rsidR="000B3C7B" w:rsidRPr="000B3C7B">
        <w:rPr>
          <w:rFonts w:ascii="Arial" w:hAnsi="Arial" w:cs="Arial"/>
          <w:color w:val="0000FF"/>
          <w:sz w:val="20"/>
          <w:szCs w:val="20"/>
          <w:lang w:val="en-GB"/>
        </w:rPr>
        <w:t xml:space="preserve"> </w:t>
      </w:r>
    </w:p>
    <w:p w:rsidR="000B3C7B" w:rsidRPr="000B3C7B" w:rsidRDefault="000B3C7B" w:rsidP="000B3C7B">
      <w:pPr>
        <w:pStyle w:val="NoSpacing"/>
        <w:rPr>
          <w:rFonts w:ascii="Arial" w:hAnsi="Arial" w:cs="Arial"/>
          <w:sz w:val="20"/>
          <w:szCs w:val="20"/>
          <w:lang w:val="en-GB"/>
        </w:rPr>
      </w:pPr>
    </w:p>
    <w:p w:rsidR="000B3C7B" w:rsidRDefault="000B3C7B" w:rsidP="000B3C7B">
      <w:pPr>
        <w:pStyle w:val="NoSpacing"/>
        <w:rPr>
          <w:rFonts w:ascii="Arial" w:hAnsi="Arial" w:cs="Arial"/>
          <w:sz w:val="20"/>
          <w:szCs w:val="20"/>
        </w:rPr>
      </w:pPr>
      <w:r>
        <w:rPr>
          <w:noProof/>
          <w:lang w:val="en-GB" w:eastAsia="en-GB"/>
        </w:rPr>
        <w:drawing>
          <wp:inline distT="0" distB="0" distL="0" distR="0" wp14:anchorId="594DE9C9" wp14:editId="096C471D">
            <wp:extent cx="2522260" cy="431800"/>
            <wp:effectExtent l="0" t="0" r="0" b="6350"/>
            <wp:docPr id="166" name="Afbeelding 3" descr="F:\EuroSafe\BRIDGE\WP 9 BRIDGE Tasks\tai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uroSafe\BRIDGE\WP 9 BRIDGE Tasks\tai_logo.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22260" cy="431800"/>
                    </a:xfrm>
                    <a:prstGeom prst="rect">
                      <a:avLst/>
                    </a:prstGeom>
                    <a:noFill/>
                    <a:ln>
                      <a:noFill/>
                    </a:ln>
                  </pic:spPr>
                </pic:pic>
              </a:graphicData>
            </a:graphic>
          </wp:inline>
        </w:drawing>
      </w:r>
    </w:p>
    <w:p w:rsidR="000B3C7B" w:rsidRDefault="000B3C7B" w:rsidP="000B3C7B">
      <w:pPr>
        <w:pStyle w:val="NoSpacing"/>
        <w:rPr>
          <w:rFonts w:ascii="Arial" w:hAnsi="Arial" w:cs="Arial"/>
          <w:sz w:val="20"/>
          <w:szCs w:val="20"/>
        </w:rPr>
      </w:pPr>
    </w:p>
    <w:p w:rsidR="000B3C7B" w:rsidRDefault="000B3C7B" w:rsidP="000B3C7B">
      <w:pPr>
        <w:pStyle w:val="NoSpacing"/>
        <w:rPr>
          <w:rFonts w:ascii="Arial" w:hAnsi="Arial" w:cs="Arial"/>
          <w:sz w:val="20"/>
          <w:szCs w:val="20"/>
        </w:rPr>
      </w:pPr>
    </w:p>
    <w:p w:rsidR="000B3C7B" w:rsidRPr="000B3C7B" w:rsidRDefault="000B3C7B" w:rsidP="000B3C7B">
      <w:pPr>
        <w:pStyle w:val="NoSpacing"/>
        <w:rPr>
          <w:rFonts w:ascii="Arial" w:hAnsi="Arial" w:cs="Arial"/>
          <w:i/>
          <w:sz w:val="20"/>
          <w:szCs w:val="20"/>
          <w:lang w:val="en-GB"/>
        </w:rPr>
      </w:pPr>
      <w:r w:rsidRPr="000B3C7B">
        <w:rPr>
          <w:rFonts w:ascii="Arial" w:hAnsi="Arial" w:cs="Arial"/>
          <w:i/>
          <w:color w:val="0000FF"/>
          <w:sz w:val="20"/>
          <w:szCs w:val="20"/>
          <w:lang w:val="en-GB"/>
        </w:rPr>
        <w:t>IDB-related publications:</w:t>
      </w:r>
    </w:p>
    <w:p w:rsidR="000B3C7B" w:rsidRPr="00374A52" w:rsidRDefault="000B3C7B" w:rsidP="000B3C7B">
      <w:pPr>
        <w:pStyle w:val="NoSpacing"/>
        <w:rPr>
          <w:rFonts w:ascii="Arial" w:hAnsi="Arial" w:cs="Arial"/>
          <w:sz w:val="16"/>
          <w:szCs w:val="16"/>
          <w:lang w:val="et-EE"/>
        </w:rPr>
      </w:pPr>
      <w:r w:rsidRPr="00374A52">
        <w:rPr>
          <w:rFonts w:ascii="Arial" w:hAnsi="Arial" w:cs="Arial"/>
          <w:sz w:val="16"/>
          <w:szCs w:val="16"/>
          <w:lang w:val="en-US"/>
        </w:rPr>
        <w:t>The report of injury prevention task force, 2014</w:t>
      </w:r>
    </w:p>
    <w:p w:rsidR="000B3C7B" w:rsidRPr="00374A52" w:rsidRDefault="00BE6A4D" w:rsidP="000B3C7B">
      <w:pPr>
        <w:pStyle w:val="NoSpacing"/>
        <w:rPr>
          <w:rFonts w:ascii="Arial" w:hAnsi="Arial" w:cs="Arial"/>
          <w:sz w:val="16"/>
          <w:szCs w:val="16"/>
          <w:lang w:val="et-EE"/>
        </w:rPr>
      </w:pPr>
      <w:hyperlink r:id="rId74" w:tgtFrame="_blank" w:history="1">
        <w:r w:rsidR="000B3C7B" w:rsidRPr="00374A52">
          <w:rPr>
            <w:rStyle w:val="Hyperlink"/>
            <w:rFonts w:ascii="Arial" w:hAnsi="Arial" w:cs="Arial"/>
            <w:sz w:val="16"/>
            <w:szCs w:val="16"/>
            <w:lang w:val="et-EE"/>
          </w:rPr>
          <w:t>https://riigikantselei.ee/sites/default/files/content-editors/uuringud/vigastuste_ennetamise_rakkeruhma_aruanne.pdf</w:t>
        </w:r>
      </w:hyperlink>
    </w:p>
    <w:p w:rsidR="000B3C7B" w:rsidRPr="00374A52" w:rsidRDefault="000B3C7B" w:rsidP="000B3C7B">
      <w:pPr>
        <w:pStyle w:val="NoSpacing"/>
        <w:rPr>
          <w:rFonts w:ascii="Arial" w:hAnsi="Arial" w:cs="Arial"/>
          <w:sz w:val="16"/>
          <w:szCs w:val="16"/>
          <w:lang w:val="et-EE"/>
        </w:rPr>
      </w:pPr>
      <w:r w:rsidRPr="00374A52">
        <w:rPr>
          <w:rFonts w:ascii="Arial" w:hAnsi="Arial" w:cs="Arial"/>
          <w:sz w:val="16"/>
          <w:szCs w:val="16"/>
          <w:lang w:val="et-EE"/>
        </w:rPr>
        <w:t> </w:t>
      </w:r>
    </w:p>
    <w:p w:rsidR="000B3C7B" w:rsidRPr="00374A52" w:rsidRDefault="000B3C7B" w:rsidP="000B3C7B">
      <w:pPr>
        <w:pStyle w:val="NoSpacing"/>
        <w:rPr>
          <w:rFonts w:ascii="Arial" w:hAnsi="Arial" w:cs="Arial"/>
          <w:sz w:val="16"/>
          <w:szCs w:val="16"/>
          <w:lang w:val="et-EE"/>
        </w:rPr>
      </w:pPr>
      <w:r w:rsidRPr="00374A52">
        <w:rPr>
          <w:rFonts w:ascii="Arial" w:hAnsi="Arial" w:cs="Arial"/>
          <w:sz w:val="16"/>
          <w:szCs w:val="16"/>
          <w:lang w:val="en-US"/>
        </w:rPr>
        <w:t>The analysis of injuries and injury deaths in Estonia, 2014</w:t>
      </w:r>
    </w:p>
    <w:p w:rsidR="000B3C7B" w:rsidRPr="00374A52" w:rsidRDefault="00BE6A4D" w:rsidP="000B3C7B">
      <w:pPr>
        <w:pStyle w:val="NoSpacing"/>
        <w:rPr>
          <w:rFonts w:ascii="Arial" w:hAnsi="Arial" w:cs="Arial"/>
          <w:sz w:val="16"/>
          <w:szCs w:val="16"/>
          <w:lang w:val="et-EE"/>
        </w:rPr>
      </w:pPr>
      <w:hyperlink r:id="rId75" w:tgtFrame="_blank" w:history="1">
        <w:r w:rsidR="000B3C7B" w:rsidRPr="00374A52">
          <w:rPr>
            <w:rStyle w:val="Hyperlink"/>
            <w:rFonts w:ascii="Arial" w:hAnsi="Arial" w:cs="Arial"/>
            <w:sz w:val="16"/>
            <w:szCs w:val="16"/>
            <w:lang w:val="et-EE"/>
          </w:rPr>
          <w:t>https://goo.gl/8zSFsF</w:t>
        </w:r>
      </w:hyperlink>
    </w:p>
    <w:p w:rsidR="000B3C7B" w:rsidRPr="00374A52" w:rsidRDefault="000B3C7B" w:rsidP="000B3C7B">
      <w:pPr>
        <w:pStyle w:val="NoSpacing"/>
        <w:rPr>
          <w:rFonts w:ascii="Arial" w:hAnsi="Arial" w:cs="Arial"/>
          <w:sz w:val="16"/>
          <w:szCs w:val="16"/>
          <w:lang w:val="et-EE"/>
        </w:rPr>
      </w:pPr>
      <w:r w:rsidRPr="00374A52">
        <w:rPr>
          <w:rFonts w:ascii="Arial" w:hAnsi="Arial" w:cs="Arial"/>
          <w:sz w:val="16"/>
          <w:szCs w:val="16"/>
          <w:lang w:val="en-US"/>
        </w:rPr>
        <w:t> </w:t>
      </w:r>
    </w:p>
    <w:p w:rsidR="000B3C7B" w:rsidRPr="00374A52" w:rsidRDefault="000B3C7B" w:rsidP="000B3C7B">
      <w:pPr>
        <w:pStyle w:val="NoSpacing"/>
        <w:rPr>
          <w:rFonts w:ascii="Arial" w:hAnsi="Arial" w:cs="Arial"/>
          <w:sz w:val="16"/>
          <w:szCs w:val="16"/>
          <w:lang w:val="et-EE"/>
        </w:rPr>
      </w:pPr>
      <w:r w:rsidRPr="00374A52">
        <w:rPr>
          <w:rFonts w:ascii="Arial" w:hAnsi="Arial" w:cs="Arial"/>
          <w:sz w:val="16"/>
          <w:szCs w:val="16"/>
          <w:lang w:val="en-US"/>
        </w:rPr>
        <w:t>Injuries in Estonia, policy brief, 2009 (ENG)</w:t>
      </w:r>
    </w:p>
    <w:p w:rsidR="000B3C7B" w:rsidRPr="00374A52" w:rsidRDefault="00BE6A4D" w:rsidP="000B3C7B">
      <w:pPr>
        <w:pStyle w:val="NoSpacing"/>
        <w:rPr>
          <w:rFonts w:ascii="Arial" w:hAnsi="Arial" w:cs="Arial"/>
          <w:sz w:val="16"/>
          <w:szCs w:val="16"/>
          <w:lang w:val="et-EE"/>
        </w:rPr>
      </w:pPr>
      <w:hyperlink r:id="rId76" w:tgtFrame="_blank" w:history="1">
        <w:r w:rsidR="000B3C7B" w:rsidRPr="00374A52">
          <w:rPr>
            <w:rStyle w:val="Hyperlink"/>
            <w:rFonts w:ascii="Arial" w:hAnsi="Arial" w:cs="Arial"/>
            <w:sz w:val="16"/>
            <w:szCs w:val="16"/>
            <w:lang w:val="et-EE"/>
          </w:rPr>
          <w:t>http://rahvatervis.ut.ee/bitstream/1/1921/2/Laijt2009_inglisek.pdf</w:t>
        </w:r>
      </w:hyperlink>
    </w:p>
    <w:p w:rsidR="000B3C7B" w:rsidRPr="00374A52" w:rsidRDefault="000B3C7B" w:rsidP="000B3C7B">
      <w:pPr>
        <w:pStyle w:val="NoSpacing"/>
        <w:rPr>
          <w:rFonts w:ascii="Arial" w:hAnsi="Arial" w:cs="Arial"/>
          <w:sz w:val="16"/>
          <w:szCs w:val="16"/>
          <w:lang w:val="et-EE"/>
        </w:rPr>
      </w:pPr>
      <w:r w:rsidRPr="00374A52">
        <w:rPr>
          <w:rFonts w:ascii="Arial" w:hAnsi="Arial" w:cs="Arial"/>
          <w:sz w:val="16"/>
          <w:szCs w:val="16"/>
          <w:lang w:val="et-EE"/>
        </w:rPr>
        <w:t> </w:t>
      </w:r>
    </w:p>
    <w:p w:rsidR="000B3C7B" w:rsidRPr="00374A52" w:rsidRDefault="000B3C7B" w:rsidP="000B3C7B">
      <w:pPr>
        <w:pStyle w:val="NoSpacing"/>
        <w:rPr>
          <w:rFonts w:ascii="Arial" w:hAnsi="Arial" w:cs="Arial"/>
          <w:sz w:val="16"/>
          <w:szCs w:val="16"/>
          <w:lang w:val="et-EE"/>
        </w:rPr>
      </w:pPr>
      <w:r w:rsidRPr="00374A52">
        <w:rPr>
          <w:rFonts w:ascii="Arial" w:hAnsi="Arial" w:cs="Arial"/>
          <w:sz w:val="16"/>
          <w:szCs w:val="16"/>
          <w:lang w:val="en-US"/>
        </w:rPr>
        <w:t>Non-fatal injuries resulting in activity limitations in Estonia: a retrospective population-based study, 2011 (summary in ENG)</w:t>
      </w:r>
    </w:p>
    <w:p w:rsidR="000B3C7B" w:rsidRPr="00374A52" w:rsidRDefault="00BE6A4D" w:rsidP="000B3C7B">
      <w:pPr>
        <w:pStyle w:val="NoSpacing"/>
        <w:rPr>
          <w:rFonts w:ascii="Arial" w:hAnsi="Arial" w:cs="Arial"/>
          <w:sz w:val="16"/>
          <w:szCs w:val="16"/>
          <w:lang w:val="et-EE"/>
        </w:rPr>
      </w:pPr>
      <w:hyperlink r:id="rId77" w:tgtFrame="_blank" w:history="1">
        <w:r w:rsidR="000B3C7B" w:rsidRPr="00374A52">
          <w:rPr>
            <w:rStyle w:val="Hyperlink"/>
            <w:rFonts w:ascii="Arial" w:hAnsi="Arial" w:cs="Arial"/>
            <w:sz w:val="16"/>
            <w:szCs w:val="16"/>
            <w:lang w:val="et-EE"/>
          </w:rPr>
          <w:t>http://www.academia.edu/20464907/Toimetulekupiiranguid_p%C3%B5hjustanud_vigastused_Eestis_rahvastikup%C3%B5hine_s%C3%BCndmuslooline_uuring</w:t>
        </w:r>
      </w:hyperlink>
    </w:p>
    <w:p w:rsidR="000B3C7B" w:rsidRPr="00374A52" w:rsidRDefault="000B3C7B" w:rsidP="000B3C7B">
      <w:pPr>
        <w:pStyle w:val="NoSpacing"/>
        <w:rPr>
          <w:rFonts w:ascii="Arial" w:hAnsi="Arial" w:cs="Arial"/>
          <w:sz w:val="16"/>
          <w:szCs w:val="16"/>
          <w:lang w:val="et-EE"/>
        </w:rPr>
      </w:pPr>
      <w:r w:rsidRPr="00374A52">
        <w:rPr>
          <w:rFonts w:ascii="Arial" w:hAnsi="Arial" w:cs="Arial"/>
          <w:sz w:val="16"/>
          <w:szCs w:val="16"/>
          <w:lang w:val="et-EE"/>
        </w:rPr>
        <w:t> </w:t>
      </w:r>
    </w:p>
    <w:p w:rsidR="000B3C7B" w:rsidRPr="00374A52" w:rsidRDefault="000B3C7B" w:rsidP="000B3C7B">
      <w:pPr>
        <w:pStyle w:val="NoSpacing"/>
        <w:rPr>
          <w:rFonts w:ascii="Arial" w:hAnsi="Arial" w:cs="Arial"/>
          <w:sz w:val="16"/>
          <w:szCs w:val="16"/>
          <w:lang w:val="et-EE"/>
        </w:rPr>
      </w:pPr>
      <w:r w:rsidRPr="00374A52">
        <w:rPr>
          <w:rFonts w:ascii="Arial" w:hAnsi="Arial" w:cs="Arial"/>
          <w:sz w:val="16"/>
          <w:szCs w:val="16"/>
          <w:lang w:val="en-US"/>
        </w:rPr>
        <w:t>Injuries in Estonia, 2007</w:t>
      </w:r>
    </w:p>
    <w:p w:rsidR="000B3C7B" w:rsidRPr="00374A52" w:rsidRDefault="00BE6A4D" w:rsidP="000B3C7B">
      <w:pPr>
        <w:pStyle w:val="NoSpacing"/>
        <w:rPr>
          <w:rFonts w:ascii="Arial" w:hAnsi="Arial" w:cs="Arial"/>
          <w:sz w:val="16"/>
          <w:szCs w:val="16"/>
          <w:lang w:val="et-EE"/>
        </w:rPr>
      </w:pPr>
      <w:hyperlink r:id="rId78" w:tgtFrame="_blank" w:history="1">
        <w:r w:rsidR="000B3C7B" w:rsidRPr="00374A52">
          <w:rPr>
            <w:rStyle w:val="Hyperlink"/>
            <w:rFonts w:ascii="Arial" w:hAnsi="Arial" w:cs="Arial"/>
            <w:sz w:val="16"/>
            <w:szCs w:val="16"/>
            <w:lang w:val="en-US"/>
          </w:rPr>
          <w:t>https://docs.google.com/viewer?url=http%3A%2F%2Frahvatervis.ut.ee%2Fbitstream%2F1%2F1661%2F4%2FKaasikjt2007.pdf</w:t>
        </w:r>
      </w:hyperlink>
    </w:p>
    <w:p w:rsidR="000B3C7B" w:rsidRPr="00374A52" w:rsidRDefault="000B3C7B" w:rsidP="000B3C7B">
      <w:pPr>
        <w:pStyle w:val="NoSpacing"/>
        <w:rPr>
          <w:rFonts w:ascii="Arial" w:hAnsi="Arial" w:cs="Arial"/>
          <w:sz w:val="20"/>
          <w:szCs w:val="20"/>
          <w:lang w:val="et-EE"/>
        </w:rPr>
      </w:pPr>
    </w:p>
    <w:p w:rsidR="000B3C7B" w:rsidRDefault="000B3C7B">
      <w:pPr>
        <w:rPr>
          <w:rFonts w:ascii="Arial" w:eastAsia="Times New Roman" w:hAnsi="Arial" w:cs="Arial"/>
          <w:b/>
          <w:color w:val="0000FF"/>
          <w:sz w:val="24"/>
          <w:szCs w:val="24"/>
          <w:lang w:val="en-GB"/>
        </w:rPr>
      </w:pPr>
      <w:r>
        <w:rPr>
          <w:rFonts w:ascii="Arial" w:eastAsia="Times New Roman" w:hAnsi="Arial" w:cs="Arial"/>
          <w:b/>
          <w:color w:val="0000FF"/>
          <w:sz w:val="24"/>
          <w:szCs w:val="24"/>
          <w:lang w:val="en-GB"/>
        </w:rPr>
        <w:br w:type="page"/>
      </w:r>
    </w:p>
    <w:p w:rsidR="000B3C7B" w:rsidRPr="000B3C7B" w:rsidRDefault="000B3C7B" w:rsidP="000B3C7B">
      <w:pPr>
        <w:rPr>
          <w:rFonts w:ascii="Arial" w:eastAsia="Times New Roman" w:hAnsi="Arial" w:cs="Arial"/>
          <w:b/>
          <w:color w:val="0000FF"/>
          <w:sz w:val="24"/>
          <w:szCs w:val="24"/>
          <w:lang w:val="en-GB"/>
        </w:rPr>
      </w:pPr>
      <w:r w:rsidRPr="000B3C7B">
        <w:rPr>
          <w:rFonts w:ascii="Arial" w:eastAsia="Times New Roman" w:hAnsi="Arial" w:cs="Arial"/>
          <w:b/>
          <w:color w:val="0000FF"/>
          <w:sz w:val="24"/>
          <w:szCs w:val="24"/>
          <w:lang w:val="en-GB"/>
        </w:rPr>
        <w:t>Country update on Injury Surveillance: Finland</w:t>
      </w:r>
    </w:p>
    <w:p w:rsidR="000B3C7B" w:rsidRDefault="000B3C7B" w:rsidP="000B3C7B">
      <w:pPr>
        <w:rPr>
          <w:rFonts w:ascii="Arial" w:eastAsia="Times New Roman" w:hAnsi="Arial" w:cs="Arial"/>
          <w:b/>
          <w:color w:val="0000FF"/>
          <w:sz w:val="24"/>
          <w:szCs w:val="24"/>
        </w:rPr>
      </w:pPr>
      <w:r>
        <w:rPr>
          <w:noProof/>
          <w:lang w:val="en-GB" w:eastAsia="en-GB"/>
        </w:rPr>
        <w:drawing>
          <wp:inline distT="0" distB="0" distL="0" distR="0">
            <wp:extent cx="5369979" cy="2762250"/>
            <wp:effectExtent l="0" t="0" r="2540" b="0"/>
            <wp:docPr id="167" name="Afbeelding 1" descr="Afbeeldingsresultaat voor hels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elsinki"/>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70985" cy="2762768"/>
                    </a:xfrm>
                    <a:prstGeom prst="rect">
                      <a:avLst/>
                    </a:prstGeom>
                    <a:noFill/>
                    <a:ln>
                      <a:noFill/>
                    </a:ln>
                  </pic:spPr>
                </pic:pic>
              </a:graphicData>
            </a:graphic>
          </wp:inline>
        </w:drawing>
      </w:r>
    </w:p>
    <w:p w:rsidR="000B3C7B" w:rsidRDefault="000B3C7B" w:rsidP="000B3C7B">
      <w:pPr>
        <w:pStyle w:val="NoSpacing"/>
        <w:ind w:right="849"/>
        <w:rPr>
          <w:rFonts w:ascii="Arial" w:hAnsi="Arial" w:cs="Arial"/>
          <w:i/>
          <w:color w:val="0000FF"/>
          <w:sz w:val="20"/>
          <w:szCs w:val="20"/>
          <w:lang w:val="lb-LU"/>
        </w:rPr>
      </w:pPr>
      <w:r w:rsidRPr="000C1B6C">
        <w:rPr>
          <w:rFonts w:ascii="Arial" w:hAnsi="Arial" w:cs="Arial"/>
          <w:i/>
          <w:color w:val="0000FF"/>
          <w:sz w:val="20"/>
          <w:szCs w:val="20"/>
          <w:lang w:val="lb-LU"/>
        </w:rPr>
        <w:t>Introduction</w:t>
      </w:r>
    </w:p>
    <w:p w:rsidR="000B3C7B" w:rsidRPr="000B3C7B" w:rsidRDefault="000B3C7B" w:rsidP="000B3C7B">
      <w:pPr>
        <w:pStyle w:val="NoSpacing"/>
        <w:ind w:right="849"/>
        <w:rPr>
          <w:rFonts w:ascii="Arial" w:hAnsi="Arial" w:cs="Arial"/>
          <w:sz w:val="20"/>
          <w:szCs w:val="20"/>
          <w:lang w:val="en-GB"/>
        </w:rPr>
      </w:pPr>
      <w:r w:rsidRPr="000B3C7B">
        <w:rPr>
          <w:rFonts w:ascii="Arial" w:hAnsi="Arial" w:cs="Arial"/>
          <w:sz w:val="20"/>
          <w:szCs w:val="20"/>
          <w:lang w:val="en-GB"/>
        </w:rPr>
        <w:t>Finland first joined EU-level injury monitoring efforts in 1986, through the EHLASS (European Home and Leisure Accident Surveillance System) initiative. From 1992 to 1998 data collection was the responsibility of the Finnish Consumer Authority</w:t>
      </w:r>
      <w:r w:rsidRPr="000B3C7B">
        <w:rPr>
          <w:rFonts w:ascii="Arial" w:hAnsi="Arial" w:cs="Arial"/>
          <w:bCs/>
          <w:sz w:val="20"/>
          <w:szCs w:val="20"/>
          <w:lang w:val="en-GB" w:eastAsia="fi-FI"/>
        </w:rPr>
        <w:t xml:space="preserve"> (</w:t>
      </w:r>
      <w:r w:rsidRPr="000B3C7B">
        <w:rPr>
          <w:rFonts w:ascii="Arial" w:hAnsi="Arial" w:cs="Arial"/>
          <w:sz w:val="20"/>
          <w:szCs w:val="20"/>
          <w:lang w:val="en-GB"/>
        </w:rPr>
        <w:t xml:space="preserve">since 2013: </w:t>
      </w:r>
      <w:r w:rsidRPr="000B3C7B">
        <w:rPr>
          <w:rFonts w:ascii="Arial" w:hAnsi="Arial" w:cs="Arial"/>
          <w:bCs/>
          <w:sz w:val="20"/>
          <w:szCs w:val="20"/>
          <w:lang w:val="en-GB" w:eastAsia="fi-FI"/>
        </w:rPr>
        <w:t>Finnish Competition &amp; Consumer Authority)</w:t>
      </w:r>
      <w:r w:rsidRPr="000B3C7B">
        <w:rPr>
          <w:rFonts w:ascii="Arial" w:hAnsi="Arial" w:cs="Arial"/>
          <w:sz w:val="20"/>
          <w:szCs w:val="20"/>
          <w:lang w:val="en-GB"/>
        </w:rPr>
        <w:t xml:space="preserve"> and its product-related injuries database. Since 2004 the National Institute for Health and Welfare-THL (until 2009 known as National Institute for </w:t>
      </w:r>
      <w:r w:rsidRPr="000B3C7B">
        <w:rPr>
          <w:rFonts w:ascii="Arial" w:hAnsi="Arial" w:cs="Arial"/>
          <w:bCs/>
          <w:sz w:val="20"/>
          <w:szCs w:val="20"/>
          <w:lang w:val="en-GB" w:eastAsia="fi-FI"/>
        </w:rPr>
        <w:t>Public Health</w:t>
      </w:r>
      <w:r w:rsidRPr="000B3C7B">
        <w:rPr>
          <w:rFonts w:ascii="Arial" w:hAnsi="Arial" w:cs="Arial"/>
          <w:sz w:val="20"/>
          <w:szCs w:val="20"/>
          <w:lang w:val="en-GB"/>
        </w:rPr>
        <w:t xml:space="preserve">) is acting as the national coordinating agency for injury prevention with an emphasis on home and leisure injuries. </w:t>
      </w:r>
    </w:p>
    <w:p w:rsidR="000B3C7B" w:rsidRPr="000B3C7B" w:rsidRDefault="000B3C7B" w:rsidP="000B3C7B">
      <w:pPr>
        <w:pStyle w:val="NoSpacing"/>
        <w:ind w:right="849"/>
        <w:rPr>
          <w:rFonts w:ascii="Arial" w:hAnsi="Arial" w:cs="Arial"/>
          <w:sz w:val="20"/>
          <w:szCs w:val="20"/>
          <w:lang w:val="en-GB"/>
        </w:rPr>
      </w:pP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National IDB-system</w:t>
      </w:r>
    </w:p>
    <w:p w:rsidR="000B3C7B" w:rsidRPr="000B3C7B" w:rsidRDefault="000B3C7B" w:rsidP="000B3C7B">
      <w:pPr>
        <w:pStyle w:val="NoSpacing"/>
        <w:ind w:right="849"/>
        <w:rPr>
          <w:rFonts w:ascii="Arial" w:hAnsi="Arial" w:cs="Arial"/>
          <w:sz w:val="20"/>
          <w:szCs w:val="20"/>
          <w:lang w:val="en-GB"/>
        </w:rPr>
      </w:pPr>
      <w:r w:rsidRPr="000B3C7B">
        <w:rPr>
          <w:rFonts w:ascii="Arial" w:hAnsi="Arial" w:cs="Arial"/>
          <w:sz w:val="20"/>
          <w:szCs w:val="20"/>
          <w:lang w:val="en-GB"/>
        </w:rPr>
        <w:t>The Finnish contribution to IDB (as of 2014) in the form of the Minimum Data Set is produced by THL through random sampling of patients’ care episodes from the Care Register for Health Care (inpatients). The register’s size enables uniform and adequate representation of different hospitals, patient groups and accident types. Data in the Care register is coded in ICD-10, hence diagnostic information is re-encoded through conversion tables concerning injury type (12-category variable), accident location (road, school, home, other specified, not known), and accident mechanism. Data is gathered from the start of treatment (by year and month), including any follow-up care.</w:t>
      </w:r>
    </w:p>
    <w:p w:rsidR="000B3C7B" w:rsidRPr="000B3C7B" w:rsidRDefault="000B3C7B" w:rsidP="000B3C7B">
      <w:pPr>
        <w:pStyle w:val="NoSpacing"/>
        <w:ind w:right="849"/>
        <w:rPr>
          <w:rFonts w:ascii="Arial" w:hAnsi="Arial" w:cs="Arial"/>
          <w:sz w:val="20"/>
          <w:szCs w:val="20"/>
          <w:lang w:val="en-GB"/>
        </w:rPr>
      </w:pPr>
    </w:p>
    <w:p w:rsidR="000B3C7B" w:rsidRPr="000C1B6C" w:rsidRDefault="000B3C7B" w:rsidP="000B3C7B">
      <w:pPr>
        <w:pStyle w:val="NoSpacing"/>
        <w:rPr>
          <w:rFonts w:ascii="Arial" w:hAnsi="Arial" w:cs="Arial"/>
          <w:i/>
          <w:color w:val="1F497D" w:themeColor="text2"/>
          <w:sz w:val="20"/>
          <w:szCs w:val="20"/>
          <w:lang w:val="lb-LU"/>
        </w:rPr>
      </w:pPr>
      <w:r w:rsidRPr="000B3C7B">
        <w:rPr>
          <w:rFonts w:ascii="Arial" w:hAnsi="Arial" w:cs="Arial"/>
          <w:i/>
          <w:color w:val="0000FF"/>
          <w:sz w:val="20"/>
          <w:szCs w:val="20"/>
          <w:lang w:val="en-GB" w:eastAsia="en-GB"/>
        </w:rPr>
        <w:t xml:space="preserve">Insights gained </w:t>
      </w:r>
    </w:p>
    <w:p w:rsidR="000B3C7B" w:rsidRPr="000B3C7B" w:rsidRDefault="000B3C7B" w:rsidP="000B3C7B">
      <w:pPr>
        <w:pStyle w:val="NoSpacing"/>
        <w:ind w:right="849"/>
        <w:rPr>
          <w:rFonts w:ascii="Arial" w:hAnsi="Arial" w:cs="Arial"/>
          <w:sz w:val="20"/>
          <w:szCs w:val="20"/>
          <w:lang w:val="en-GB"/>
        </w:rPr>
      </w:pPr>
      <w:r w:rsidRPr="000B3C7B">
        <w:rPr>
          <w:rFonts w:ascii="Arial" w:hAnsi="Arial" w:cs="Arial"/>
          <w:sz w:val="20"/>
          <w:szCs w:val="20"/>
          <w:lang w:val="en-GB"/>
        </w:rPr>
        <w:t xml:space="preserve">In Finland, unintentional injuries are the 4th leading cause of death across ages - putting injuries in a par with other major public health concerns. In 2015, 2 161 deaths were caused by injury or 4% of all deaths. Furthermore, unintentional injuries are the leading cause of death in the population between 1 and 45 years of age. Although the absolute total number of deaths by unintentional injuries falls far behind deaths caused by cardio-vascular diseases and cancers (the mainstay causes of death particularly in older age-groups), a different picture emerges when comparing years of life lost. In this approach of examining the data more weight is given to deaths in young ages. </w:t>
      </w:r>
    </w:p>
    <w:p w:rsidR="000B3C7B" w:rsidRPr="000B3C7B" w:rsidRDefault="000B3C7B" w:rsidP="000B3C7B">
      <w:pPr>
        <w:pStyle w:val="NoSpacing"/>
        <w:ind w:right="849"/>
        <w:rPr>
          <w:rFonts w:ascii="Arial" w:hAnsi="Arial" w:cs="Arial"/>
          <w:sz w:val="20"/>
          <w:szCs w:val="20"/>
          <w:lang w:val="en-GB"/>
        </w:rPr>
      </w:pPr>
    </w:p>
    <w:p w:rsidR="000B3C7B" w:rsidRPr="000B3C7B" w:rsidRDefault="000B3C7B" w:rsidP="000B3C7B">
      <w:pPr>
        <w:pStyle w:val="NoSpacing"/>
        <w:ind w:right="849"/>
        <w:rPr>
          <w:rFonts w:ascii="Arial" w:hAnsi="Arial" w:cs="Arial"/>
          <w:sz w:val="20"/>
          <w:szCs w:val="20"/>
          <w:lang w:val="en-GB"/>
        </w:rPr>
      </w:pPr>
      <w:r w:rsidRPr="000B3C7B">
        <w:rPr>
          <w:rFonts w:ascii="Arial" w:hAnsi="Arial" w:cs="Arial"/>
          <w:sz w:val="20"/>
          <w:szCs w:val="20"/>
          <w:lang w:val="en-GB"/>
        </w:rPr>
        <w:t xml:space="preserve">In Finland unintentional injuries are causing the largest number of years of life lost up until the age of 50, whereby cardiovascular diseases and cancers come in the lead. As for in-hospital treatments, injuries form the diagnosis group with largest number of patients annually and, with over 100 000 care visits per year, belongs also to the top-four diagnosis group in terms of care visits. A similar trend can be seen in outpatient visits, although missing data on diagnosis makes the estimate less reliable. </w:t>
      </w:r>
    </w:p>
    <w:p w:rsidR="000B3C7B" w:rsidRPr="000B3C7B" w:rsidRDefault="000B3C7B" w:rsidP="000B3C7B">
      <w:pPr>
        <w:pStyle w:val="NoSpacing"/>
        <w:ind w:right="849"/>
        <w:rPr>
          <w:rFonts w:ascii="Arial" w:hAnsi="Arial" w:cs="Arial"/>
          <w:sz w:val="20"/>
          <w:szCs w:val="20"/>
          <w:lang w:val="en-GB"/>
        </w:rPr>
      </w:pPr>
    </w:p>
    <w:p w:rsidR="000B3C7B" w:rsidRPr="006C022B" w:rsidRDefault="000B3C7B" w:rsidP="000B3C7B">
      <w:pPr>
        <w:pStyle w:val="NoSpacing"/>
        <w:ind w:right="849"/>
        <w:jc w:val="center"/>
        <w:rPr>
          <w:rFonts w:ascii="Arial" w:hAnsi="Arial" w:cs="Arial"/>
          <w:sz w:val="20"/>
          <w:szCs w:val="20"/>
          <w:lang w:val="en-GB" w:eastAsia="en-GB"/>
        </w:rPr>
      </w:pPr>
      <w:r w:rsidRPr="006C022B">
        <w:rPr>
          <w:rFonts w:ascii="Arial" w:hAnsi="Arial" w:cs="Arial"/>
          <w:noProof/>
          <w:sz w:val="20"/>
          <w:szCs w:val="20"/>
          <w:lang w:val="en-GB" w:eastAsia="en-GB"/>
        </w:rPr>
        <w:drawing>
          <wp:inline distT="0" distB="0" distL="0" distR="0" wp14:anchorId="06F6FA71" wp14:editId="4BF276B3">
            <wp:extent cx="4470400" cy="2670708"/>
            <wp:effectExtent l="0" t="0" r="6350" b="0"/>
            <wp:docPr id="168" name="Afbeelding 1" descr="C:\Users\rogmans\AppData\Local\Microsoft\Windows\Temporary Internet Files\Content.IE5\43ML4VLR\YLL_Injuries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rogmans\AppData\Local\Microsoft\Windows\Temporary Internet Files\Content.IE5\43ML4VLR\YLL_Injuries_2015.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70400" cy="2670708"/>
                    </a:xfrm>
                    <a:prstGeom prst="rect">
                      <a:avLst/>
                    </a:prstGeom>
                    <a:noFill/>
                    <a:ln>
                      <a:noFill/>
                    </a:ln>
                  </pic:spPr>
                </pic:pic>
              </a:graphicData>
            </a:graphic>
          </wp:inline>
        </w:drawing>
      </w:r>
    </w:p>
    <w:p w:rsidR="000B3C7B" w:rsidRPr="000B3C7B" w:rsidRDefault="000B3C7B" w:rsidP="000B3C7B">
      <w:pPr>
        <w:pStyle w:val="NoSpacing"/>
        <w:ind w:right="849"/>
        <w:rPr>
          <w:rFonts w:ascii="Arial" w:hAnsi="Arial" w:cs="Arial"/>
          <w:sz w:val="20"/>
          <w:szCs w:val="20"/>
          <w:lang w:val="en-GB"/>
        </w:rPr>
      </w:pPr>
      <w:r w:rsidRPr="000B3C7B">
        <w:rPr>
          <w:rFonts w:ascii="Arial" w:hAnsi="Arial" w:cs="Arial"/>
          <w:sz w:val="20"/>
          <w:szCs w:val="20"/>
          <w:lang w:val="en-GB"/>
        </w:rPr>
        <w:t xml:space="preserve">Although injury-related mortality has been steadily declining for over a decade, certain population groups and injury types still require particular attention. </w:t>
      </w:r>
    </w:p>
    <w:p w:rsidR="000B3C7B" w:rsidRPr="000B3C7B" w:rsidRDefault="000B3C7B" w:rsidP="000B3C7B">
      <w:pPr>
        <w:pStyle w:val="NoSpacing"/>
        <w:ind w:right="849"/>
        <w:rPr>
          <w:rFonts w:ascii="Arial" w:hAnsi="Arial" w:cs="Arial"/>
          <w:sz w:val="20"/>
          <w:szCs w:val="20"/>
          <w:shd w:val="clear" w:color="auto" w:fill="FFFFFF"/>
          <w:lang w:val="en-GB"/>
        </w:rPr>
      </w:pPr>
      <w:r w:rsidRPr="000B3C7B">
        <w:rPr>
          <w:rFonts w:ascii="Arial" w:hAnsi="Arial" w:cs="Arial"/>
          <w:sz w:val="20"/>
          <w:szCs w:val="20"/>
          <w:lang w:val="en-GB"/>
        </w:rPr>
        <w:t xml:space="preserve">Falls and stumbling caused 1100 deaths in 2015, </w:t>
      </w:r>
      <w:r w:rsidRPr="000B3C7B">
        <w:rPr>
          <w:rFonts w:ascii="Arial" w:hAnsi="Arial" w:cs="Arial"/>
          <w:sz w:val="20"/>
          <w:szCs w:val="20"/>
          <w:shd w:val="clear" w:color="auto" w:fill="FFFFFF"/>
          <w:lang w:val="en-GB"/>
        </w:rPr>
        <w:t xml:space="preserve">around one-half of all fatal injuries and predominant in the age group over 65. Just under one-half of stumbling accidents occurred at homes or in the immediate vicinity, and one-quarter in care institutions. </w:t>
      </w:r>
    </w:p>
    <w:p w:rsidR="000B3C7B" w:rsidRPr="000B3C7B" w:rsidRDefault="000B3C7B" w:rsidP="000B3C7B">
      <w:pPr>
        <w:pStyle w:val="NoSpacing"/>
        <w:ind w:right="849"/>
        <w:rPr>
          <w:rFonts w:ascii="Arial" w:hAnsi="Arial" w:cs="Arial"/>
          <w:sz w:val="20"/>
          <w:szCs w:val="20"/>
          <w:shd w:val="clear" w:color="auto" w:fill="FFFFFF"/>
          <w:lang w:val="en-GB"/>
        </w:rPr>
      </w:pPr>
      <w:r w:rsidRPr="000B3C7B">
        <w:rPr>
          <w:rFonts w:ascii="Arial" w:hAnsi="Arial" w:cs="Arial"/>
          <w:sz w:val="20"/>
          <w:szCs w:val="20"/>
          <w:shd w:val="clear" w:color="auto" w:fill="FFFFFF"/>
          <w:lang w:val="en-GB"/>
        </w:rPr>
        <w:t xml:space="preserve">Overall alcohol-related mortality has decreased and so has the presence of intoxication in injury deaths (16% of those involved in fatal accidents in 2015 were intoxicated). Nevertheless, alcohol intoxication played a role in nearly half of sauna-related deaths, drownings and fire deaths and in 20% of fatal transport accidents. </w:t>
      </w:r>
    </w:p>
    <w:p w:rsidR="000B3C7B" w:rsidRPr="000B3C7B" w:rsidRDefault="000B3C7B" w:rsidP="000B3C7B">
      <w:pPr>
        <w:pStyle w:val="NoSpacing"/>
        <w:ind w:right="849"/>
        <w:rPr>
          <w:rFonts w:ascii="Arial" w:hAnsi="Arial" w:cs="Arial"/>
          <w:sz w:val="20"/>
          <w:szCs w:val="20"/>
          <w:shd w:val="clear" w:color="auto" w:fill="FFFFFF"/>
          <w:lang w:val="en-GB"/>
        </w:rPr>
      </w:pPr>
      <w:r w:rsidRPr="000B3C7B">
        <w:rPr>
          <w:rFonts w:ascii="Arial" w:hAnsi="Arial" w:cs="Arial"/>
          <w:sz w:val="20"/>
          <w:szCs w:val="20"/>
          <w:shd w:val="clear" w:color="auto" w:fill="FFFFFF"/>
          <w:lang w:val="en-GB"/>
        </w:rPr>
        <w:t xml:space="preserve">Fatal transport accidents overall have also decreased dramatically (268 deaths in 2015, down by one third since the last decade), however they are the main cause of injury death in the under 25’s. </w:t>
      </w:r>
    </w:p>
    <w:p w:rsidR="000B3C7B" w:rsidRPr="000B3C7B" w:rsidRDefault="000B3C7B" w:rsidP="000B3C7B">
      <w:pPr>
        <w:pStyle w:val="NoSpacing"/>
        <w:ind w:right="849"/>
        <w:rPr>
          <w:rFonts w:ascii="Arial" w:hAnsi="Arial" w:cs="Arial"/>
          <w:sz w:val="20"/>
          <w:szCs w:val="20"/>
          <w:shd w:val="clear" w:color="auto" w:fill="FFFFFF"/>
          <w:lang w:val="en-GB"/>
        </w:rPr>
      </w:pPr>
      <w:r w:rsidRPr="000B3C7B">
        <w:rPr>
          <w:rFonts w:ascii="Arial" w:hAnsi="Arial" w:cs="Arial"/>
          <w:sz w:val="20"/>
          <w:szCs w:val="20"/>
          <w:shd w:val="clear" w:color="auto" w:fill="FFFFFF"/>
          <w:lang w:val="en-GB"/>
        </w:rPr>
        <w:t>For the younger and middle-aged adult population, fatal poisonings (</w:t>
      </w:r>
      <w:r w:rsidRPr="000B3C7B">
        <w:rPr>
          <w:rFonts w:ascii="Arial" w:hAnsi="Arial" w:cs="Arial"/>
          <w:sz w:val="20"/>
          <w:szCs w:val="20"/>
          <w:lang w:val="en-GB"/>
        </w:rPr>
        <w:t xml:space="preserve">average age 40 years for men and 58 for women) </w:t>
      </w:r>
      <w:r w:rsidRPr="000B3C7B">
        <w:rPr>
          <w:rFonts w:ascii="Arial" w:hAnsi="Arial" w:cs="Arial"/>
          <w:sz w:val="20"/>
          <w:szCs w:val="20"/>
          <w:shd w:val="clear" w:color="auto" w:fill="FFFFFF"/>
          <w:lang w:val="en-GB"/>
        </w:rPr>
        <w:t>and drug related deaths (</w:t>
      </w:r>
      <w:r w:rsidRPr="000B3C7B">
        <w:rPr>
          <w:rFonts w:ascii="Arial" w:hAnsi="Arial" w:cs="Arial"/>
          <w:sz w:val="20"/>
          <w:szCs w:val="20"/>
          <w:lang w:val="en-GB"/>
        </w:rPr>
        <w:t>most absolute numbers among 30-34 year-olds</w:t>
      </w:r>
      <w:r w:rsidRPr="000B3C7B">
        <w:rPr>
          <w:rFonts w:ascii="Arial" w:hAnsi="Arial" w:cs="Arial"/>
          <w:sz w:val="20"/>
          <w:szCs w:val="20"/>
          <w:shd w:val="clear" w:color="auto" w:fill="FFFFFF"/>
          <w:lang w:val="en-GB"/>
        </w:rPr>
        <w:t xml:space="preserve">) also pose major issues. </w:t>
      </w:r>
    </w:p>
    <w:p w:rsidR="000B3C7B" w:rsidRPr="000C1B6C" w:rsidRDefault="000B3C7B" w:rsidP="000B3C7B">
      <w:pPr>
        <w:pStyle w:val="NoSpacing"/>
        <w:rPr>
          <w:rFonts w:ascii="Arial" w:hAnsi="Arial" w:cs="Arial"/>
          <w:sz w:val="20"/>
          <w:szCs w:val="20"/>
          <w:lang w:val="lb-LU"/>
        </w:rPr>
      </w:pP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Use of data</w:t>
      </w:r>
    </w:p>
    <w:p w:rsidR="000B3C7B" w:rsidRPr="000B3C7B" w:rsidRDefault="000B3C7B" w:rsidP="000B3C7B">
      <w:pPr>
        <w:pStyle w:val="NoSpacing"/>
        <w:ind w:right="849"/>
        <w:rPr>
          <w:rFonts w:ascii="Arial" w:hAnsi="Arial" w:cs="Arial"/>
          <w:sz w:val="20"/>
          <w:szCs w:val="20"/>
          <w:lang w:val="en-GB"/>
        </w:rPr>
      </w:pPr>
      <w:r w:rsidRPr="000B3C7B">
        <w:rPr>
          <w:rFonts w:ascii="Arial" w:hAnsi="Arial" w:cs="Arial"/>
          <w:sz w:val="20"/>
          <w:szCs w:val="20"/>
          <w:lang w:val="en-GB"/>
        </w:rPr>
        <w:t xml:space="preserve">In Finland, national injury data and timely and reliable statistics on injuries and their costs are an essential support to national injury prevention programmes and strategies as well as to local injury prevention projects. National level preventive actions are implemented through inter-ministerial collaborations and networks with wide stakeholder representation. </w:t>
      </w:r>
    </w:p>
    <w:p w:rsidR="000B3C7B" w:rsidRPr="000B3C7B" w:rsidRDefault="000B3C7B" w:rsidP="000B3C7B">
      <w:pPr>
        <w:pStyle w:val="NoSpacing"/>
        <w:ind w:right="849"/>
        <w:rPr>
          <w:rFonts w:ascii="Arial" w:hAnsi="Arial" w:cs="Arial"/>
          <w:sz w:val="20"/>
          <w:szCs w:val="20"/>
          <w:lang w:val="en-GB"/>
        </w:rPr>
      </w:pPr>
    </w:p>
    <w:p w:rsidR="000B3C7B" w:rsidRPr="000B3C7B" w:rsidRDefault="000B3C7B" w:rsidP="000B3C7B">
      <w:pPr>
        <w:pStyle w:val="NoSpacing"/>
        <w:ind w:right="849"/>
        <w:rPr>
          <w:rFonts w:ascii="Arial" w:hAnsi="Arial" w:cs="Arial"/>
          <w:sz w:val="20"/>
          <w:szCs w:val="20"/>
          <w:lang w:val="en-GB"/>
        </w:rPr>
      </w:pPr>
      <w:r w:rsidRPr="000B3C7B">
        <w:rPr>
          <w:rFonts w:ascii="Arial" w:hAnsi="Arial" w:cs="Arial"/>
          <w:sz w:val="20"/>
          <w:szCs w:val="20"/>
          <w:lang w:val="en-GB"/>
        </w:rPr>
        <w:t>In support of local level activities THL’s injury prevention staff produces since 2008 annual regional injury reports based on FINJURY, the Finnish injury research register. FINJURY includes injury mortality and morbidity data at an individual level from 1971 onwards, augmented with cost data for hospital care. Regional injury reports include figures, tables and indicators by region and municipality on fatal and non-fatal hospital treated injuries, thus supporting local injury monitoring efforts.</w:t>
      </w:r>
    </w:p>
    <w:p w:rsidR="000B3C7B" w:rsidRPr="000B3C7B" w:rsidRDefault="000B3C7B" w:rsidP="000B3C7B">
      <w:pPr>
        <w:pStyle w:val="NoSpacing"/>
        <w:ind w:right="849"/>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i/>
          <w:color w:val="0000FF"/>
          <w:sz w:val="20"/>
          <w:szCs w:val="20"/>
          <w:lang w:val="en-GB" w:eastAsia="en-GB"/>
        </w:rPr>
        <w:t>Future outlook</w:t>
      </w:r>
      <w:r w:rsidRPr="000B3C7B">
        <w:rPr>
          <w:rFonts w:ascii="Arial" w:hAnsi="Arial" w:cs="Arial"/>
          <w:sz w:val="20"/>
          <w:szCs w:val="20"/>
          <w:lang w:val="en-GB"/>
        </w:rPr>
        <w:t xml:space="preserve"> </w:t>
      </w:r>
    </w:p>
    <w:p w:rsidR="000B3C7B" w:rsidRPr="000B3C7B" w:rsidRDefault="000B3C7B" w:rsidP="000B3C7B">
      <w:pPr>
        <w:pStyle w:val="NoSpacing"/>
        <w:ind w:right="849"/>
        <w:rPr>
          <w:rFonts w:ascii="Arial" w:hAnsi="Arial" w:cs="Arial"/>
          <w:sz w:val="20"/>
          <w:szCs w:val="20"/>
          <w:lang w:val="en-GB"/>
        </w:rPr>
      </w:pPr>
      <w:r w:rsidRPr="000B3C7B">
        <w:rPr>
          <w:rFonts w:ascii="Arial" w:hAnsi="Arial" w:cs="Arial"/>
          <w:sz w:val="20"/>
          <w:szCs w:val="20"/>
          <w:lang w:val="en-GB"/>
        </w:rPr>
        <w:t xml:space="preserve">Despite the good quality of national data, there is still room for improvement. Coverage on external causes of injuries is good on hospitalisations and visits to secondary care, but in primary care, where many first contacts take place before referral to specialist treatment or e.g. in the case of sports injuries treated by physiotherapists, the registration of external causes is not mandatory. </w:t>
      </w:r>
    </w:p>
    <w:p w:rsidR="000B3C7B" w:rsidRPr="000B3C7B" w:rsidRDefault="000B3C7B" w:rsidP="000B3C7B">
      <w:pPr>
        <w:pStyle w:val="NoSpacing"/>
        <w:ind w:right="849"/>
        <w:rPr>
          <w:rFonts w:ascii="Arial" w:hAnsi="Arial" w:cs="Arial"/>
          <w:sz w:val="20"/>
          <w:szCs w:val="20"/>
          <w:lang w:val="en-GB"/>
        </w:rPr>
      </w:pPr>
    </w:p>
    <w:p w:rsidR="000B3C7B" w:rsidRPr="000B3C7B" w:rsidRDefault="000B3C7B" w:rsidP="000B3C7B">
      <w:pPr>
        <w:pStyle w:val="NoSpacing"/>
        <w:ind w:right="849"/>
        <w:rPr>
          <w:rFonts w:ascii="Arial" w:hAnsi="Arial" w:cs="Arial"/>
          <w:sz w:val="20"/>
          <w:szCs w:val="20"/>
          <w:lang w:val="en-GB"/>
        </w:rPr>
      </w:pPr>
      <w:r w:rsidRPr="000B3C7B">
        <w:rPr>
          <w:rFonts w:ascii="Arial" w:hAnsi="Arial" w:cs="Arial"/>
          <w:sz w:val="20"/>
          <w:szCs w:val="20"/>
          <w:lang w:val="en-GB"/>
        </w:rPr>
        <w:t>Further, some types of information such as that arising from accident investigations and various risk data sources should be better linked with the official monitoring systems to improve understanding of the related risks of injuries.</w:t>
      </w:r>
    </w:p>
    <w:p w:rsidR="000B3C7B" w:rsidRPr="000B3C7B" w:rsidRDefault="000B3C7B" w:rsidP="000B3C7B">
      <w:pPr>
        <w:pStyle w:val="NoSpacing"/>
        <w:ind w:right="849"/>
        <w:rPr>
          <w:rFonts w:ascii="Arial" w:hAnsi="Arial" w:cs="Arial"/>
          <w:sz w:val="20"/>
          <w:szCs w:val="20"/>
          <w:lang w:val="en-GB"/>
        </w:rPr>
      </w:pPr>
      <w:r w:rsidRPr="000B3C7B">
        <w:rPr>
          <w:rFonts w:ascii="Arial" w:hAnsi="Arial" w:cs="Arial"/>
          <w:sz w:val="20"/>
          <w:szCs w:val="20"/>
          <w:lang w:val="en-GB"/>
        </w:rPr>
        <w:t xml:space="preserve">Overall, health data collection in Finland has become fully digital since the operation of the National digital repository for electronic patient documents (Kanta) in 2013. Injury prevention specialists in THL are exploring the possibilities of progressing towards automated injury monitoring. Opportunities for richer and more timely data collection arise e.g. through the Forensic Medicine Information System which aims towards production of fully electronic death certificates, as well as through the forthcoming electronic emergency services record, part of the Multi-Agency Field Commanding System (KEJO) for all Finnish Public Protection and Disaster Relief (PPDR) authorities. </w:t>
      </w:r>
    </w:p>
    <w:p w:rsidR="000B3C7B" w:rsidRPr="000B3C7B" w:rsidRDefault="000B3C7B" w:rsidP="000B3C7B">
      <w:pPr>
        <w:pStyle w:val="NoSpacing"/>
        <w:ind w:right="849"/>
        <w:rPr>
          <w:rFonts w:ascii="Arial" w:hAnsi="Arial" w:cs="Arial"/>
          <w:sz w:val="20"/>
          <w:szCs w:val="20"/>
          <w:lang w:val="en-GB"/>
        </w:rPr>
      </w:pPr>
      <w:r w:rsidRPr="000B3C7B">
        <w:rPr>
          <w:rFonts w:ascii="Arial" w:hAnsi="Arial" w:cs="Arial"/>
          <w:sz w:val="20"/>
          <w:szCs w:val="20"/>
          <w:lang w:val="en-GB"/>
        </w:rPr>
        <w:t>In coupling with enhanced data collection, modern dissemination practices from national data sources can also significantly improve injury prevention efforts. Incorporating injury-specific indicators in the forthcoming updated and more user-friendly reporting system of THL data and indicators is one of our next development steps.</w:t>
      </w:r>
    </w:p>
    <w:p w:rsidR="000B3C7B" w:rsidRPr="000B3C7B" w:rsidRDefault="000B3C7B" w:rsidP="000B3C7B">
      <w:pPr>
        <w:pStyle w:val="NoSpacing"/>
        <w:ind w:right="849"/>
        <w:rPr>
          <w:rFonts w:ascii="Arial" w:hAnsi="Arial" w:cs="Arial"/>
          <w:sz w:val="20"/>
          <w:szCs w:val="20"/>
          <w:shd w:val="clear" w:color="auto" w:fill="FFFFFF"/>
          <w:lang w:val="en-GB"/>
        </w:rPr>
      </w:pPr>
    </w:p>
    <w:p w:rsidR="000B3C7B" w:rsidRPr="000B3C7B" w:rsidRDefault="000B3C7B" w:rsidP="000B3C7B">
      <w:pPr>
        <w:pStyle w:val="NoSpacing"/>
        <w:ind w:right="849"/>
        <w:rPr>
          <w:rFonts w:ascii="Arial" w:hAnsi="Arial" w:cs="Arial"/>
          <w:sz w:val="20"/>
          <w:szCs w:val="20"/>
          <w:shd w:val="clear" w:color="auto" w:fill="FFFFFF"/>
          <w:lang w:val="en-GB"/>
        </w:rPr>
      </w:pPr>
    </w:p>
    <w:p w:rsidR="000B3C7B" w:rsidRPr="000C1B6C" w:rsidRDefault="000B3C7B" w:rsidP="000B3C7B">
      <w:pPr>
        <w:pStyle w:val="NoSpacing"/>
        <w:rPr>
          <w:rFonts w:ascii="Arial" w:hAnsi="Arial" w:cs="Arial"/>
          <w:color w:val="0000FF"/>
          <w:sz w:val="20"/>
          <w:szCs w:val="20"/>
          <w:lang w:val="lb-LU"/>
        </w:rPr>
      </w:pPr>
      <w:r w:rsidRPr="000C1B6C">
        <w:rPr>
          <w:rFonts w:ascii="Arial" w:hAnsi="Arial" w:cs="Arial"/>
          <w:color w:val="0000FF"/>
          <w:sz w:val="20"/>
          <w:szCs w:val="20"/>
          <w:lang w:val="lb-LU"/>
        </w:rPr>
        <w:t xml:space="preserve">More information: </w:t>
      </w:r>
    </w:p>
    <w:p w:rsidR="000B3C7B" w:rsidRPr="000B3C7B" w:rsidRDefault="00BE6A4D" w:rsidP="000B3C7B">
      <w:pPr>
        <w:pStyle w:val="NoSpacing"/>
        <w:ind w:right="849"/>
        <w:rPr>
          <w:rStyle w:val="Hyperlink"/>
          <w:lang w:val="en-GB"/>
        </w:rPr>
      </w:pPr>
      <w:hyperlink r:id="rId81" w:history="1">
        <w:r w:rsidR="000B3C7B" w:rsidRPr="006C022B">
          <w:rPr>
            <w:rStyle w:val="Hyperlink"/>
            <w:lang w:val="fr-BE"/>
          </w:rPr>
          <w:t>persephone.doupi@thl.fi</w:t>
        </w:r>
      </w:hyperlink>
    </w:p>
    <w:p w:rsidR="000B3C7B" w:rsidRPr="000B3C7B" w:rsidRDefault="000B3C7B" w:rsidP="000B3C7B">
      <w:pPr>
        <w:pStyle w:val="NoSpacing"/>
        <w:ind w:right="849"/>
        <w:rPr>
          <w:rStyle w:val="Hyperlink"/>
          <w:lang w:val="en-GB"/>
        </w:rPr>
      </w:pPr>
    </w:p>
    <w:p w:rsidR="000B3C7B" w:rsidRPr="006C022B" w:rsidRDefault="000B3C7B" w:rsidP="000B3C7B">
      <w:pPr>
        <w:pStyle w:val="NoSpacing"/>
        <w:ind w:right="849"/>
        <w:rPr>
          <w:rFonts w:ascii="Arial" w:hAnsi="Arial" w:cs="Arial"/>
          <w:sz w:val="20"/>
          <w:szCs w:val="20"/>
          <w:shd w:val="clear" w:color="auto" w:fill="FFFFFF"/>
          <w:lang w:val="lb-LU"/>
        </w:rPr>
      </w:pPr>
      <w:r>
        <w:rPr>
          <w:noProof/>
          <w:lang w:val="en-GB" w:eastAsia="en-GB"/>
        </w:rPr>
        <w:drawing>
          <wp:inline distT="0" distB="0" distL="0" distR="0">
            <wp:extent cx="2993570" cy="508000"/>
            <wp:effectExtent l="0" t="0" r="0" b="6350"/>
            <wp:docPr id="169" name="Afbeelding 2" descr="Afbeeldingsresultaat voor thl institute public health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hl institute public health finlan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03745" cy="509727"/>
                    </a:xfrm>
                    <a:prstGeom prst="rect">
                      <a:avLst/>
                    </a:prstGeom>
                    <a:noFill/>
                    <a:ln>
                      <a:noFill/>
                    </a:ln>
                  </pic:spPr>
                </pic:pic>
              </a:graphicData>
            </a:graphic>
          </wp:inline>
        </w:drawing>
      </w:r>
    </w:p>
    <w:p w:rsidR="000B3C7B" w:rsidRPr="006C022B" w:rsidRDefault="000B3C7B" w:rsidP="000B3C7B">
      <w:pPr>
        <w:pStyle w:val="NoSpacing"/>
        <w:ind w:right="849"/>
        <w:rPr>
          <w:rFonts w:ascii="Arial" w:hAnsi="Arial" w:cs="Arial"/>
          <w:sz w:val="20"/>
          <w:szCs w:val="20"/>
          <w:shd w:val="clear" w:color="auto" w:fill="FFFFFF"/>
          <w:lang w:val="fr-BE"/>
        </w:rPr>
      </w:pPr>
    </w:p>
    <w:p w:rsidR="000B3C7B" w:rsidRPr="006C022B" w:rsidRDefault="000B3C7B" w:rsidP="000B3C7B">
      <w:pPr>
        <w:pStyle w:val="NoSpacing"/>
        <w:rPr>
          <w:rFonts w:ascii="Arial" w:hAnsi="Arial" w:cs="Arial"/>
          <w:i/>
          <w:sz w:val="20"/>
          <w:szCs w:val="20"/>
          <w:lang w:val="fr-BE"/>
        </w:rPr>
      </w:pPr>
      <w:r w:rsidRPr="006C022B">
        <w:rPr>
          <w:rFonts w:ascii="Arial" w:hAnsi="Arial" w:cs="Arial"/>
          <w:i/>
          <w:color w:val="0000FF"/>
          <w:sz w:val="20"/>
          <w:szCs w:val="20"/>
          <w:lang w:val="fr-BE"/>
        </w:rPr>
        <w:t>IDB-related publications:</w:t>
      </w:r>
    </w:p>
    <w:p w:rsidR="000B3C7B" w:rsidRPr="000B3C7B" w:rsidRDefault="000B3C7B" w:rsidP="000B3C7B">
      <w:pPr>
        <w:pStyle w:val="NoSpacing"/>
        <w:ind w:right="849"/>
        <w:rPr>
          <w:rFonts w:ascii="Arial" w:hAnsi="Arial" w:cs="Arial"/>
          <w:sz w:val="16"/>
          <w:szCs w:val="16"/>
          <w:lang w:val="en-GB"/>
        </w:rPr>
      </w:pPr>
      <w:r w:rsidRPr="000B3C7B">
        <w:rPr>
          <w:rFonts w:ascii="Arial" w:hAnsi="Arial" w:cs="Arial"/>
          <w:sz w:val="16"/>
          <w:szCs w:val="16"/>
          <w:lang w:val="en-GB"/>
        </w:rPr>
        <w:t xml:space="preserve">National action plan for injury prevention among children and youth: </w:t>
      </w:r>
    </w:p>
    <w:p w:rsidR="000B3C7B" w:rsidRPr="000B3C7B" w:rsidRDefault="00BE6A4D" w:rsidP="000B3C7B">
      <w:pPr>
        <w:pStyle w:val="NoSpacing"/>
        <w:ind w:right="849"/>
        <w:rPr>
          <w:rFonts w:ascii="Arial" w:hAnsi="Arial" w:cs="Arial"/>
          <w:sz w:val="16"/>
          <w:szCs w:val="16"/>
          <w:lang w:val="en-GB"/>
        </w:rPr>
      </w:pPr>
      <w:hyperlink r:id="rId83" w:history="1">
        <w:r w:rsidR="000B3C7B" w:rsidRPr="000B3C7B">
          <w:rPr>
            <w:rStyle w:val="Hyperlink"/>
            <w:rFonts w:ascii="Arial" w:hAnsi="Arial" w:cs="Arial"/>
            <w:sz w:val="16"/>
            <w:szCs w:val="16"/>
            <w:lang w:val="en-GB"/>
          </w:rPr>
          <w:t>http://urn.fi/URN:NBN:fi-fe201205085263</w:t>
        </w:r>
      </w:hyperlink>
      <w:r w:rsidR="000B3C7B" w:rsidRPr="000B3C7B">
        <w:rPr>
          <w:rFonts w:ascii="Arial" w:hAnsi="Arial" w:cs="Arial"/>
          <w:sz w:val="16"/>
          <w:szCs w:val="16"/>
          <w:lang w:val="en-GB"/>
        </w:rPr>
        <w:t xml:space="preserve"> </w:t>
      </w:r>
    </w:p>
    <w:p w:rsidR="000B3C7B" w:rsidRPr="000B3C7B" w:rsidRDefault="000B3C7B" w:rsidP="000B3C7B">
      <w:pPr>
        <w:pStyle w:val="NoSpacing"/>
        <w:ind w:right="849"/>
        <w:rPr>
          <w:rFonts w:ascii="Arial" w:hAnsi="Arial" w:cs="Arial"/>
          <w:sz w:val="16"/>
          <w:szCs w:val="16"/>
          <w:lang w:val="en-GB"/>
        </w:rPr>
      </w:pPr>
    </w:p>
    <w:p w:rsidR="000B3C7B" w:rsidRPr="0016280A" w:rsidRDefault="00BE6A4D" w:rsidP="000B3C7B">
      <w:pPr>
        <w:pStyle w:val="NoSpacing"/>
        <w:ind w:right="849"/>
        <w:rPr>
          <w:rStyle w:val="Hyperlink"/>
          <w:rFonts w:ascii="Arial" w:hAnsi="Arial" w:cs="Arial"/>
          <w:sz w:val="16"/>
          <w:szCs w:val="16"/>
          <w:lang w:val="en-GB"/>
        </w:rPr>
      </w:pPr>
      <w:hyperlink r:id="rId84" w:history="1">
        <w:r w:rsidR="000B3C7B" w:rsidRPr="0016280A">
          <w:rPr>
            <w:rStyle w:val="Hyperlink"/>
            <w:rFonts w:ascii="Arial" w:hAnsi="Arial" w:cs="Arial"/>
            <w:sz w:val="16"/>
            <w:szCs w:val="16"/>
            <w:lang w:val="en-GB"/>
          </w:rPr>
          <w:t>https://www.thl.fi/en/web/injury-prevention/accidental-injuries/statistics</w:t>
        </w:r>
      </w:hyperlink>
      <w:r w:rsidR="000B3C7B" w:rsidRPr="0016280A">
        <w:rPr>
          <w:rStyle w:val="Hyperlink"/>
          <w:rFonts w:ascii="Arial" w:hAnsi="Arial" w:cs="Arial"/>
          <w:sz w:val="16"/>
          <w:szCs w:val="16"/>
          <w:lang w:val="en-GB"/>
        </w:rPr>
        <w:t>;</w:t>
      </w:r>
    </w:p>
    <w:p w:rsidR="000B3C7B" w:rsidRPr="0016280A" w:rsidRDefault="000B3C7B" w:rsidP="000B3C7B">
      <w:pPr>
        <w:pStyle w:val="NoSpacing"/>
        <w:ind w:right="849"/>
        <w:rPr>
          <w:rFonts w:ascii="Arial" w:hAnsi="Arial" w:cs="Arial"/>
          <w:sz w:val="16"/>
          <w:szCs w:val="16"/>
          <w:lang w:val="en-GB"/>
        </w:rPr>
      </w:pPr>
    </w:p>
    <w:p w:rsidR="000B3C7B" w:rsidRPr="000B3C7B" w:rsidRDefault="00BE6A4D" w:rsidP="000B3C7B">
      <w:pPr>
        <w:pStyle w:val="NoSpacing"/>
        <w:ind w:right="849"/>
        <w:rPr>
          <w:rFonts w:ascii="Arial" w:hAnsi="Arial" w:cs="Arial"/>
          <w:sz w:val="16"/>
          <w:szCs w:val="16"/>
          <w:lang w:val="en-GB"/>
        </w:rPr>
      </w:pPr>
      <w:hyperlink r:id="rId85" w:history="1">
        <w:r w:rsidR="000B3C7B" w:rsidRPr="000B3C7B">
          <w:rPr>
            <w:rStyle w:val="Hyperlink"/>
            <w:rFonts w:ascii="Arial" w:hAnsi="Arial" w:cs="Arial"/>
            <w:sz w:val="16"/>
            <w:szCs w:val="16"/>
            <w:lang w:val="en-GB"/>
          </w:rPr>
          <w:t>https://www.thl.fi/documents/568266/1481840/STM_2014_1_tapaturma_eng_appndx2.pdf/597f1137-b862-409d-8b23-93e390b37264</w:t>
        </w:r>
      </w:hyperlink>
      <w:r w:rsidR="000B3C7B" w:rsidRPr="000B3C7B">
        <w:rPr>
          <w:rFonts w:ascii="Arial" w:hAnsi="Arial" w:cs="Arial"/>
          <w:sz w:val="16"/>
          <w:szCs w:val="16"/>
          <w:lang w:val="en-GB"/>
        </w:rPr>
        <w:t xml:space="preserve"> </w:t>
      </w:r>
    </w:p>
    <w:p w:rsidR="000B3C7B" w:rsidRPr="000B3C7B" w:rsidRDefault="000B3C7B" w:rsidP="000B3C7B">
      <w:pPr>
        <w:pStyle w:val="NoSpacing"/>
        <w:ind w:right="849"/>
        <w:rPr>
          <w:rFonts w:ascii="Arial" w:hAnsi="Arial" w:cs="Arial"/>
          <w:sz w:val="20"/>
          <w:szCs w:val="20"/>
          <w:lang w:val="en-GB"/>
        </w:rPr>
      </w:pPr>
    </w:p>
    <w:p w:rsidR="000B3C7B" w:rsidRDefault="000B3C7B">
      <w:pPr>
        <w:rPr>
          <w:rFonts w:ascii="Arial" w:eastAsia="Times New Roman" w:hAnsi="Arial" w:cs="Arial"/>
          <w:b/>
          <w:color w:val="0000FF"/>
          <w:sz w:val="24"/>
          <w:szCs w:val="24"/>
          <w:lang w:val="en-GB"/>
        </w:rPr>
      </w:pPr>
      <w:r>
        <w:rPr>
          <w:rFonts w:ascii="Arial" w:eastAsia="Times New Roman" w:hAnsi="Arial" w:cs="Arial"/>
          <w:b/>
          <w:color w:val="0000FF"/>
          <w:sz w:val="24"/>
          <w:szCs w:val="24"/>
          <w:lang w:val="en-GB"/>
        </w:rPr>
        <w:br w:type="page"/>
      </w:r>
    </w:p>
    <w:p w:rsidR="000B3C7B" w:rsidRPr="000B3C7B" w:rsidRDefault="000B3C7B" w:rsidP="000B3C7B">
      <w:pPr>
        <w:rPr>
          <w:rFonts w:ascii="Arial" w:hAnsi="Arial" w:cs="Arial"/>
          <w:sz w:val="24"/>
          <w:szCs w:val="24"/>
          <w:lang w:val="en-GB"/>
        </w:rPr>
      </w:pPr>
      <w:r w:rsidRPr="000B3C7B">
        <w:rPr>
          <w:rFonts w:ascii="Arial" w:eastAsia="Times New Roman" w:hAnsi="Arial" w:cs="Arial"/>
          <w:b/>
          <w:color w:val="0000FF"/>
          <w:sz w:val="24"/>
          <w:szCs w:val="24"/>
          <w:lang w:val="en-GB"/>
        </w:rPr>
        <w:t>Country update on Injury Surveillance: Hungary</w:t>
      </w:r>
      <w:r w:rsidRPr="00F8442E">
        <w:rPr>
          <w:rFonts w:ascii="Arial" w:hAnsi="Arial" w:cs="Arial"/>
          <w:b/>
          <w:i/>
          <w:sz w:val="24"/>
          <w:szCs w:val="24"/>
          <w:lang w:val="en-GB"/>
        </w:rPr>
        <w:br/>
      </w:r>
      <w:r>
        <w:rPr>
          <w:noProof/>
          <w:lang w:val="en-GB" w:eastAsia="en-GB"/>
        </w:rPr>
        <w:drawing>
          <wp:inline distT="0" distB="0" distL="0" distR="0" wp14:anchorId="7AA36303" wp14:editId="2FD771BD">
            <wp:extent cx="5757333" cy="2228850"/>
            <wp:effectExtent l="0" t="0" r="0" b="0"/>
            <wp:docPr id="170" name="Afbeelding 3" descr="Afbeeldingsresultaat voor buda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udapes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720" cy="2230161"/>
                    </a:xfrm>
                    <a:prstGeom prst="rect">
                      <a:avLst/>
                    </a:prstGeom>
                    <a:noFill/>
                    <a:ln>
                      <a:noFill/>
                    </a:ln>
                  </pic:spPr>
                </pic:pic>
              </a:graphicData>
            </a:graphic>
          </wp:inline>
        </w:drawing>
      </w:r>
    </w:p>
    <w:p w:rsidR="000B3C7B" w:rsidRDefault="000B3C7B" w:rsidP="000B3C7B">
      <w:pPr>
        <w:pStyle w:val="NoSpacing"/>
        <w:rPr>
          <w:rFonts w:ascii="Arial" w:hAnsi="Arial" w:cs="Arial"/>
          <w:i/>
          <w:color w:val="0000FF"/>
          <w:sz w:val="20"/>
          <w:szCs w:val="20"/>
          <w:lang w:val="lb-LU"/>
        </w:rPr>
      </w:pPr>
    </w:p>
    <w:p w:rsidR="000B3C7B" w:rsidRPr="00F8442E" w:rsidRDefault="000B3C7B" w:rsidP="000B3C7B">
      <w:pPr>
        <w:pStyle w:val="NoSpacing"/>
        <w:rPr>
          <w:rFonts w:ascii="Arial" w:hAnsi="Arial" w:cs="Arial"/>
          <w:i/>
          <w:color w:val="0000FF"/>
          <w:sz w:val="20"/>
          <w:szCs w:val="20"/>
          <w:lang w:val="lb-LU"/>
        </w:rPr>
      </w:pPr>
      <w:r w:rsidRPr="00F8442E">
        <w:rPr>
          <w:rFonts w:ascii="Arial" w:hAnsi="Arial" w:cs="Arial"/>
          <w:i/>
          <w:color w:val="0000FF"/>
          <w:sz w:val="20"/>
          <w:szCs w:val="20"/>
          <w:lang w:val="lb-LU"/>
        </w:rPr>
        <w:t>Introduction</w:t>
      </w:r>
    </w:p>
    <w:p w:rsidR="000B3C7B" w:rsidRPr="000B3C7B" w:rsidRDefault="000B3C7B" w:rsidP="000B3C7B">
      <w:pPr>
        <w:rPr>
          <w:rFonts w:ascii="Arial" w:hAnsi="Arial" w:cs="Arial"/>
          <w:sz w:val="20"/>
          <w:szCs w:val="20"/>
          <w:lang w:val="en-GB"/>
        </w:rPr>
      </w:pPr>
      <w:r w:rsidRPr="000B3C7B">
        <w:rPr>
          <w:rFonts w:ascii="Arial" w:hAnsi="Arial" w:cs="Arial"/>
          <w:sz w:val="20"/>
          <w:szCs w:val="20"/>
          <w:lang w:val="en-GB"/>
        </w:rPr>
        <w:t xml:space="preserve">As in most other countries in Europe, in Hungary a great variety of sources are providing only a very fragmented spectrum of information on injuries. For instance, hospital discharge data are providing information on severe injuries, but this information is still deficient as to the causes and circumstances of the injury event. </w:t>
      </w:r>
    </w:p>
    <w:p w:rsidR="000B3C7B" w:rsidRPr="000B3C7B" w:rsidRDefault="000B3C7B" w:rsidP="000B3C7B">
      <w:pPr>
        <w:rPr>
          <w:rFonts w:ascii="Arial" w:hAnsi="Arial" w:cs="Arial"/>
          <w:sz w:val="20"/>
          <w:szCs w:val="20"/>
          <w:lang w:val="en-GB"/>
        </w:rPr>
      </w:pPr>
      <w:r w:rsidRPr="000B3C7B">
        <w:rPr>
          <w:rFonts w:ascii="Arial" w:hAnsi="Arial" w:cs="Arial"/>
          <w:sz w:val="20"/>
          <w:szCs w:val="20"/>
          <w:lang w:val="en-GB"/>
        </w:rPr>
        <w:t xml:space="preserve">This was the reasons why the National Institute of Health Development (NIHD), before the National Centre for Health Care Audit and Inspection, decided to start a pilot testing the possible implementation of an injury data surveillance system in Hungary. </w:t>
      </w:r>
    </w:p>
    <w:p w:rsidR="000B3C7B" w:rsidRPr="000B3C7B" w:rsidRDefault="000B3C7B" w:rsidP="000B3C7B">
      <w:pPr>
        <w:rPr>
          <w:rFonts w:ascii="Arial" w:hAnsi="Arial" w:cs="Arial"/>
          <w:sz w:val="20"/>
          <w:szCs w:val="20"/>
          <w:lang w:val="en-GB"/>
        </w:rPr>
      </w:pPr>
      <w:r w:rsidRPr="000B3C7B">
        <w:rPr>
          <w:rFonts w:ascii="Arial" w:hAnsi="Arial" w:cs="Arial"/>
          <w:sz w:val="20"/>
          <w:szCs w:val="20"/>
          <w:lang w:val="en-GB"/>
        </w:rPr>
        <w:t xml:space="preserve">In 2009, a workgroup has been established in cooperation with the Ministry of Health-Department of Noncommunicable Diseases and Department of Informatics in order to collect and process injury records in accordance with the principles of the EU-Injury Data Base (IDB). </w:t>
      </w:r>
    </w:p>
    <w:p w:rsidR="000B3C7B" w:rsidRPr="000B3C7B" w:rsidRDefault="000B3C7B" w:rsidP="000B3C7B">
      <w:pPr>
        <w:rPr>
          <w:rFonts w:ascii="Arial" w:hAnsi="Arial" w:cs="Arial"/>
          <w:sz w:val="20"/>
          <w:szCs w:val="20"/>
          <w:lang w:val="en-GB"/>
        </w:rPr>
      </w:pPr>
      <w:r w:rsidRPr="000B3C7B">
        <w:rPr>
          <w:rFonts w:ascii="Arial" w:hAnsi="Arial" w:cs="Arial"/>
          <w:sz w:val="20"/>
          <w:szCs w:val="20"/>
          <w:lang w:val="en-GB"/>
        </w:rPr>
        <w:t xml:space="preserve">Among the members of the workgroup were a public health doctor, a medical IT expert and three IT staff members. The coordinator of the group was the head of the Department of Noncommunicable Diseases. The IDB-coding manual was translated into Hungarian language and a web form for the data collection has been developed. </w:t>
      </w:r>
    </w:p>
    <w:p w:rsidR="000B3C7B" w:rsidRPr="000C1B6C" w:rsidRDefault="000B3C7B" w:rsidP="000B3C7B">
      <w:pPr>
        <w:pStyle w:val="NoSpacing"/>
        <w:rPr>
          <w:rFonts w:ascii="Arial" w:hAnsi="Arial" w:cs="Arial"/>
          <w:i/>
          <w:color w:val="1F497D" w:themeColor="text2"/>
          <w:sz w:val="20"/>
          <w:szCs w:val="20"/>
          <w:lang w:val="lb-LU"/>
        </w:rPr>
      </w:pPr>
      <w:r w:rsidRPr="000B3C7B">
        <w:rPr>
          <w:rFonts w:ascii="Arial" w:hAnsi="Arial" w:cs="Arial"/>
          <w:i/>
          <w:color w:val="0000FF"/>
          <w:sz w:val="20"/>
          <w:szCs w:val="20"/>
          <w:lang w:val="en-GB" w:eastAsia="en-GB"/>
        </w:rPr>
        <w:t xml:space="preserve">Pilot results </w:t>
      </w:r>
    </w:p>
    <w:p w:rsidR="000B3C7B" w:rsidRPr="000B3C7B" w:rsidRDefault="000B3C7B" w:rsidP="000B3C7B">
      <w:pPr>
        <w:rPr>
          <w:rFonts w:ascii="Arial" w:hAnsi="Arial" w:cs="Arial"/>
          <w:sz w:val="20"/>
          <w:szCs w:val="20"/>
          <w:lang w:val="en-GB"/>
        </w:rPr>
      </w:pPr>
      <w:r w:rsidRPr="000B3C7B">
        <w:rPr>
          <w:rFonts w:ascii="Arial" w:hAnsi="Arial" w:cs="Arial"/>
          <w:sz w:val="20"/>
          <w:szCs w:val="20"/>
          <w:lang w:val="en-GB"/>
        </w:rPr>
        <w:t xml:space="preserve">The pilot data collection in Hungary has been conducted in the Southern Transdanubian Region, which counts a population of one million (total population of Hungary: 10 million). A total of 8 hospitals participated, most of them were smaller hospitals. The data collection took place from February 2010 to the end of May 2010. A total number of seventeen persons was actively involved in collecting the data, most of them nurses and administrators. They worked under the supervision of a medical doctor who was responsible for primary data control. Secondary data control was made by informatics. </w:t>
      </w:r>
    </w:p>
    <w:p w:rsidR="000B3C7B" w:rsidRPr="000B3C7B" w:rsidRDefault="000B3C7B" w:rsidP="000B3C7B">
      <w:pPr>
        <w:rPr>
          <w:rFonts w:ascii="Arial" w:hAnsi="Arial" w:cs="Arial"/>
          <w:sz w:val="20"/>
          <w:szCs w:val="20"/>
          <w:lang w:val="en-GB"/>
        </w:rPr>
      </w:pPr>
      <w:r w:rsidRPr="000B3C7B">
        <w:rPr>
          <w:rFonts w:ascii="Arial" w:hAnsi="Arial" w:cs="Arial"/>
          <w:sz w:val="20"/>
          <w:szCs w:val="20"/>
          <w:lang w:val="en-GB"/>
        </w:rPr>
        <w:t xml:space="preserve">During the pilot project a total of 12 654 cases were collected. The gender distribution favours males (7143) to females (5409). In 102 cases the gender remained unknown. In age groups from 15 to 39 the proportion of males among the injured persons is about the double as that of the females. The large difference in gender at ages 75 and up is due to the relatively higher number of elderly women (2:1) than men in the population. About 93% of the cases were reported as unintentional injury. The remaining cases are assaults (4%) and intentional self-harm (1%). In the 2% of the cases the intent was not indicated. </w:t>
      </w:r>
    </w:p>
    <w:p w:rsidR="000B3C7B" w:rsidRPr="000B3C7B" w:rsidRDefault="000B3C7B" w:rsidP="000B3C7B">
      <w:pPr>
        <w:rPr>
          <w:rFonts w:ascii="Arial" w:hAnsi="Arial" w:cs="Arial"/>
          <w:sz w:val="20"/>
          <w:szCs w:val="20"/>
          <w:lang w:val="en-GB"/>
        </w:rPr>
      </w:pPr>
      <w:r w:rsidRPr="000B3C7B">
        <w:rPr>
          <w:rFonts w:ascii="Arial" w:hAnsi="Arial" w:cs="Arial"/>
          <w:sz w:val="20"/>
          <w:szCs w:val="20"/>
          <w:lang w:val="en-GB"/>
        </w:rPr>
        <w:t xml:space="preserve">Almost half of the cases were identified as home and leisure accidents, the second largest group is related to sport, and these two categories compose more than two third of the total number of injuries. The highest proportion of the injuries was suffered during household activities. The largest difference between genders is in injuries related to sport and exercise, while females show a tendency to sustain injuries during vital activity. </w:t>
      </w:r>
    </w:p>
    <w:p w:rsidR="000B3C7B" w:rsidRPr="000B3C7B" w:rsidRDefault="000B3C7B" w:rsidP="000B3C7B">
      <w:pPr>
        <w:pStyle w:val="NoSpacing"/>
        <w:rPr>
          <w:rFonts w:ascii="Arial" w:hAnsi="Arial" w:cs="Arial"/>
          <w:i/>
          <w:color w:val="0000FF"/>
          <w:sz w:val="20"/>
          <w:szCs w:val="20"/>
          <w:lang w:val="en-GB" w:eastAsia="en-GB"/>
        </w:rPr>
      </w:pP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Use of data</w:t>
      </w:r>
    </w:p>
    <w:p w:rsidR="000B3C7B" w:rsidRPr="000B3C7B" w:rsidRDefault="000B3C7B" w:rsidP="000B3C7B">
      <w:pPr>
        <w:rPr>
          <w:rFonts w:ascii="Arial" w:hAnsi="Arial" w:cs="Arial"/>
          <w:sz w:val="20"/>
          <w:szCs w:val="20"/>
          <w:lang w:val="en-GB"/>
        </w:rPr>
      </w:pPr>
      <w:r w:rsidRPr="000B3C7B">
        <w:rPr>
          <w:rFonts w:ascii="Arial" w:hAnsi="Arial" w:cs="Arial"/>
          <w:sz w:val="20"/>
          <w:szCs w:val="20"/>
          <w:lang w:val="en-GB"/>
        </w:rPr>
        <w:t xml:space="preserve">All types of injuries were analysed separately. Especially the police services were interested to use this data related to road traffic injuries. But also the huge number of sports and leisure related injuries attracted the interest of the medical professions and of policy makers in government. </w:t>
      </w:r>
    </w:p>
    <w:p w:rsidR="000B3C7B" w:rsidRPr="000B3C7B" w:rsidRDefault="000B3C7B" w:rsidP="000B3C7B">
      <w:pPr>
        <w:rPr>
          <w:rFonts w:ascii="Arial" w:hAnsi="Arial" w:cs="Arial"/>
          <w:sz w:val="20"/>
          <w:szCs w:val="20"/>
          <w:lang w:val="en-GB"/>
        </w:rPr>
      </w:pPr>
      <w:r w:rsidRPr="000B3C7B">
        <w:rPr>
          <w:rFonts w:ascii="Arial" w:hAnsi="Arial" w:cs="Arial"/>
          <w:sz w:val="20"/>
          <w:szCs w:val="20"/>
          <w:lang w:val="en-GB"/>
        </w:rPr>
        <w:t>The results were also presented at the Ministry of Health, in January 2010. Based on the outcome of this meeting, the Hungarian Ministry of Health signed a partnership agreement with EuroSafe for the Joint Action JAMIE.</w:t>
      </w:r>
    </w:p>
    <w:p w:rsidR="000B3C7B" w:rsidRPr="000C1B6C" w:rsidRDefault="000B3C7B" w:rsidP="000B3C7B">
      <w:pPr>
        <w:pStyle w:val="NoSpacing"/>
        <w:rPr>
          <w:rFonts w:ascii="Arial" w:hAnsi="Arial" w:cs="Arial"/>
          <w:i/>
          <w:color w:val="1F497D" w:themeColor="text2"/>
          <w:sz w:val="20"/>
          <w:szCs w:val="20"/>
          <w:lang w:val="lb-LU"/>
        </w:rPr>
      </w:pPr>
      <w:r w:rsidRPr="000B3C7B">
        <w:rPr>
          <w:rFonts w:ascii="Arial" w:hAnsi="Arial" w:cs="Arial"/>
          <w:i/>
          <w:color w:val="0000FF"/>
          <w:sz w:val="20"/>
          <w:szCs w:val="20"/>
          <w:lang w:val="en-GB" w:eastAsia="en-GB"/>
        </w:rPr>
        <w:t xml:space="preserve">Next steps </w:t>
      </w:r>
    </w:p>
    <w:p w:rsidR="000B3C7B" w:rsidRPr="00215424" w:rsidRDefault="000B3C7B" w:rsidP="000B3C7B">
      <w:pPr>
        <w:spacing w:line="100" w:lineRule="atLeast"/>
        <w:rPr>
          <w:rFonts w:ascii="Arial" w:hAnsi="Arial" w:cs="Arial"/>
          <w:sz w:val="20"/>
          <w:szCs w:val="20"/>
          <w:lang w:val="en-GB"/>
        </w:rPr>
      </w:pPr>
      <w:r w:rsidRPr="00215424">
        <w:rPr>
          <w:rFonts w:ascii="Arial" w:hAnsi="Arial" w:cs="Arial"/>
          <w:sz w:val="20"/>
          <w:szCs w:val="20"/>
          <w:lang w:val="en-GB"/>
        </w:rPr>
        <w:t xml:space="preserve">Based on the outcome of the pilot project the Hungarian Ministry of Health signed a partnership agreement with Eurosafe for the Joint Action of Monitoring Injuries in Europe (JAMIE). The National Institute for Health Development developed a data collection system and coordinated the IDB data collection for JAMIE. Between March 2013 and February 2014 3,681 cases were collected in FDS in one reference hospital whose trauma unit serves a catchment area of 577,000 residents for all type of injuries except burn and child care. </w:t>
      </w:r>
    </w:p>
    <w:p w:rsidR="000B3C7B" w:rsidRPr="00F8442E" w:rsidRDefault="000B3C7B" w:rsidP="000B3C7B">
      <w:pPr>
        <w:rPr>
          <w:rFonts w:ascii="Arial" w:hAnsi="Arial" w:cs="Arial"/>
          <w:sz w:val="20"/>
          <w:szCs w:val="20"/>
          <w:lang w:val="en-GB"/>
        </w:rPr>
      </w:pPr>
      <w:r w:rsidRPr="00F8442E">
        <w:rPr>
          <w:rFonts w:ascii="Arial" w:hAnsi="Arial" w:cs="Arial"/>
          <w:sz w:val="20"/>
          <w:szCs w:val="20"/>
          <w:lang w:val="en-GB"/>
        </w:rPr>
        <w:t>Because of the outcomes of the IDB data collection projects injury prevention got highlighted by policy-makers and professionals, so injury prevention became a solid part of all public health programmes and plans in Hungary. With the help of the IDB collected data stakeholders got more information on unintentional injuries (e.g. falls) beside traffic injuries and therefore their prevention came into view in the field of public health.</w:t>
      </w:r>
    </w:p>
    <w:p w:rsidR="000B3C7B" w:rsidRPr="00F8442E" w:rsidRDefault="000B3C7B" w:rsidP="000B3C7B">
      <w:pPr>
        <w:rPr>
          <w:rFonts w:ascii="Arial" w:hAnsi="Arial" w:cs="Arial"/>
          <w:sz w:val="20"/>
          <w:szCs w:val="20"/>
          <w:lang w:val="en-GB"/>
        </w:rPr>
      </w:pPr>
      <w:r w:rsidRPr="00F8442E">
        <w:rPr>
          <w:rFonts w:ascii="Arial" w:hAnsi="Arial" w:cs="Arial"/>
          <w:sz w:val="20"/>
          <w:szCs w:val="20"/>
          <w:lang w:val="en-GB"/>
        </w:rPr>
        <w:t>The future plan related to IDB data collection is to finish the formerly started legislative procedure</w:t>
      </w:r>
      <w:r>
        <w:rPr>
          <w:rFonts w:ascii="Arial" w:hAnsi="Arial" w:cs="Arial"/>
          <w:sz w:val="20"/>
          <w:szCs w:val="20"/>
          <w:lang w:val="en-GB"/>
        </w:rPr>
        <w:t>,</w:t>
      </w:r>
      <w:r w:rsidRPr="00F8442E">
        <w:rPr>
          <w:rFonts w:ascii="Arial" w:hAnsi="Arial" w:cs="Arial"/>
          <w:sz w:val="20"/>
          <w:szCs w:val="20"/>
          <w:lang w:val="en-GB"/>
        </w:rPr>
        <w:t xml:space="preserve"> the aim of which</w:t>
      </w:r>
      <w:r>
        <w:rPr>
          <w:rFonts w:ascii="Arial" w:hAnsi="Arial" w:cs="Arial"/>
          <w:sz w:val="20"/>
          <w:szCs w:val="20"/>
          <w:lang w:val="en-GB"/>
        </w:rPr>
        <w:t xml:space="preserve"> is</w:t>
      </w:r>
      <w:r w:rsidRPr="00F8442E">
        <w:rPr>
          <w:rFonts w:ascii="Arial" w:hAnsi="Arial" w:cs="Arial"/>
          <w:sz w:val="20"/>
          <w:szCs w:val="20"/>
          <w:lang w:val="en-GB"/>
        </w:rPr>
        <w:t xml:space="preserve"> to make injury data collection on MDS mandatory in all trauma units. It </w:t>
      </w:r>
      <w:r>
        <w:rPr>
          <w:rFonts w:ascii="Arial" w:hAnsi="Arial" w:cs="Arial"/>
          <w:sz w:val="20"/>
          <w:szCs w:val="20"/>
          <w:lang w:val="en-GB"/>
        </w:rPr>
        <w:t xml:space="preserve">is </w:t>
      </w:r>
      <w:r w:rsidRPr="00F8442E">
        <w:rPr>
          <w:rFonts w:ascii="Arial" w:hAnsi="Arial" w:cs="Arial"/>
          <w:sz w:val="20"/>
          <w:szCs w:val="20"/>
          <w:lang w:val="en-GB"/>
        </w:rPr>
        <w:t xml:space="preserve">planned not be a new data collection system, only a rearrangement of the one that is in operation nowadays, with some new aspects. </w:t>
      </w:r>
      <w:r>
        <w:rPr>
          <w:rFonts w:ascii="Arial" w:hAnsi="Arial" w:cs="Arial"/>
          <w:sz w:val="20"/>
          <w:szCs w:val="20"/>
          <w:lang w:val="en-GB"/>
        </w:rPr>
        <w:t>B</w:t>
      </w:r>
      <w:r w:rsidRPr="00F8442E">
        <w:rPr>
          <w:rFonts w:ascii="Arial" w:hAnsi="Arial" w:cs="Arial"/>
          <w:sz w:val="20"/>
          <w:szCs w:val="20"/>
          <w:lang w:val="en-GB"/>
        </w:rPr>
        <w:t>y implementing a new data collection system nurses and doctors will not have as much administrative work as</w:t>
      </w:r>
      <w:r>
        <w:rPr>
          <w:rFonts w:ascii="Arial" w:hAnsi="Arial" w:cs="Arial"/>
          <w:sz w:val="20"/>
          <w:szCs w:val="20"/>
          <w:lang w:val="en-GB"/>
        </w:rPr>
        <w:t xml:space="preserve"> they had in the pilots</w:t>
      </w:r>
      <w:r w:rsidRPr="00F8442E">
        <w:rPr>
          <w:rFonts w:ascii="Arial" w:hAnsi="Arial" w:cs="Arial"/>
          <w:sz w:val="20"/>
          <w:szCs w:val="20"/>
          <w:lang w:val="en-GB"/>
        </w:rPr>
        <w:t>.</w:t>
      </w:r>
    </w:p>
    <w:p w:rsidR="000B3C7B" w:rsidRPr="000C1B6C" w:rsidRDefault="000B3C7B" w:rsidP="000B3C7B">
      <w:pPr>
        <w:pStyle w:val="NoSpacing"/>
        <w:rPr>
          <w:rFonts w:ascii="Arial" w:hAnsi="Arial" w:cs="Arial"/>
          <w:color w:val="0000FF"/>
          <w:sz w:val="20"/>
          <w:szCs w:val="20"/>
          <w:lang w:val="lb-LU"/>
        </w:rPr>
      </w:pPr>
      <w:r w:rsidRPr="000C1B6C">
        <w:rPr>
          <w:rFonts w:ascii="Arial" w:hAnsi="Arial" w:cs="Arial"/>
          <w:color w:val="0000FF"/>
          <w:sz w:val="20"/>
          <w:szCs w:val="20"/>
          <w:lang w:val="lb-LU"/>
        </w:rPr>
        <w:t xml:space="preserve">More information: </w:t>
      </w:r>
    </w:p>
    <w:p w:rsidR="000B3C7B" w:rsidRDefault="000B3C7B" w:rsidP="000B3C7B">
      <w:pPr>
        <w:rPr>
          <w:rFonts w:ascii="Arial" w:hAnsi="Arial" w:cs="Arial"/>
          <w:sz w:val="20"/>
          <w:szCs w:val="20"/>
          <w:lang w:val="en-GB"/>
        </w:rPr>
      </w:pPr>
      <w:r w:rsidRPr="000B3C7B">
        <w:rPr>
          <w:rFonts w:ascii="Calibri" w:hAnsi="Calibri"/>
          <w:lang w:val="en-GB"/>
        </w:rPr>
        <w:t>varsanyi.peter@nefi.hu</w:t>
      </w:r>
    </w:p>
    <w:p w:rsidR="000B3C7B" w:rsidRPr="000B3C7B" w:rsidRDefault="000B3C7B" w:rsidP="000B3C7B">
      <w:pPr>
        <w:pStyle w:val="NoSpacing"/>
        <w:rPr>
          <w:rFonts w:ascii="Arial" w:hAnsi="Arial" w:cs="Arial"/>
          <w:i/>
          <w:color w:val="0000FF"/>
          <w:sz w:val="20"/>
          <w:szCs w:val="20"/>
          <w:lang w:val="en-GB"/>
        </w:rPr>
      </w:pPr>
    </w:p>
    <w:p w:rsidR="000B3C7B" w:rsidRDefault="000B3C7B" w:rsidP="000B3C7B">
      <w:pPr>
        <w:pStyle w:val="NoSpacing"/>
        <w:rPr>
          <w:rFonts w:ascii="Arial" w:hAnsi="Arial" w:cs="Arial"/>
          <w:i/>
          <w:color w:val="0000FF"/>
          <w:sz w:val="20"/>
          <w:szCs w:val="20"/>
        </w:rPr>
      </w:pPr>
      <w:r>
        <w:rPr>
          <w:rFonts w:ascii="Arial" w:hAnsi="Arial" w:cs="Arial"/>
          <w:i/>
          <w:noProof/>
          <w:color w:val="0000FF"/>
          <w:sz w:val="20"/>
          <w:szCs w:val="20"/>
          <w:lang w:val="en-GB" w:eastAsia="en-GB"/>
        </w:rPr>
        <w:drawing>
          <wp:inline distT="0" distB="0" distL="0" distR="0">
            <wp:extent cx="1819633" cy="609600"/>
            <wp:effectExtent l="0" t="0" r="9525" b="0"/>
            <wp:docPr id="171" name="Afbeelding 1" descr="F:\nefi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fi_RGB.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19633" cy="609600"/>
                    </a:xfrm>
                    <a:prstGeom prst="rect">
                      <a:avLst/>
                    </a:prstGeom>
                    <a:noFill/>
                    <a:ln>
                      <a:noFill/>
                    </a:ln>
                  </pic:spPr>
                </pic:pic>
              </a:graphicData>
            </a:graphic>
          </wp:inline>
        </w:drawing>
      </w:r>
    </w:p>
    <w:p w:rsidR="000B3C7B" w:rsidRPr="006073FC" w:rsidRDefault="000B3C7B" w:rsidP="000B3C7B">
      <w:pPr>
        <w:pBdr>
          <w:bottom w:val="single" w:sz="12" w:space="8" w:color="848071"/>
        </w:pBdr>
        <w:spacing w:after="300" w:line="360" w:lineRule="atLeast"/>
        <w:outlineLvl w:val="0"/>
        <w:rPr>
          <w:rFonts w:ascii="ubuntu" w:eastAsia="Times New Roman" w:hAnsi="ubuntu" w:cs="Times New Roman"/>
          <w:caps/>
          <w:color w:val="848071"/>
          <w:kern w:val="36"/>
          <w:sz w:val="20"/>
          <w:szCs w:val="20"/>
          <w:lang w:val="en-GB" w:eastAsia="en-GB"/>
        </w:rPr>
      </w:pPr>
      <w:r w:rsidRPr="006073FC">
        <w:rPr>
          <w:rFonts w:ascii="ubuntu" w:eastAsia="Times New Roman" w:hAnsi="ubuntu" w:cs="Times New Roman"/>
          <w:caps/>
          <w:color w:val="848071"/>
          <w:kern w:val="36"/>
          <w:sz w:val="20"/>
          <w:szCs w:val="20"/>
          <w:lang w:val="en-GB" w:eastAsia="en-GB"/>
        </w:rPr>
        <w:t>NATIONAL INSTITUTE FOR HEALTH DEVELOPMENT (NEFI)</w:t>
      </w:r>
    </w:p>
    <w:p w:rsidR="000B3C7B" w:rsidRPr="006073FC" w:rsidRDefault="000B3C7B" w:rsidP="000B3C7B">
      <w:pPr>
        <w:pStyle w:val="NoSpacing"/>
        <w:rPr>
          <w:rFonts w:ascii="Arial" w:hAnsi="Arial" w:cs="Arial"/>
          <w:i/>
          <w:color w:val="0000FF"/>
          <w:sz w:val="20"/>
          <w:szCs w:val="20"/>
          <w:lang w:val="en-GB"/>
        </w:rPr>
      </w:pPr>
    </w:p>
    <w:p w:rsidR="000B3C7B" w:rsidRPr="000B3C7B" w:rsidRDefault="000B3C7B" w:rsidP="000B3C7B">
      <w:pPr>
        <w:pStyle w:val="NoSpacing"/>
        <w:rPr>
          <w:rFonts w:ascii="Arial" w:hAnsi="Arial" w:cs="Arial"/>
          <w:i/>
          <w:color w:val="0000FF"/>
          <w:sz w:val="20"/>
          <w:szCs w:val="20"/>
          <w:lang w:val="en-GB"/>
        </w:rPr>
      </w:pPr>
    </w:p>
    <w:p w:rsidR="000B3C7B" w:rsidRPr="000B3C7B" w:rsidRDefault="000B3C7B" w:rsidP="000B3C7B">
      <w:pPr>
        <w:pStyle w:val="NoSpacing"/>
        <w:rPr>
          <w:rFonts w:ascii="Arial" w:hAnsi="Arial" w:cs="Arial"/>
          <w:i/>
          <w:sz w:val="20"/>
          <w:szCs w:val="20"/>
          <w:lang w:val="en-GB"/>
        </w:rPr>
      </w:pPr>
      <w:r w:rsidRPr="000B3C7B">
        <w:rPr>
          <w:rFonts w:ascii="Arial" w:hAnsi="Arial" w:cs="Arial"/>
          <w:i/>
          <w:color w:val="0000FF"/>
          <w:sz w:val="20"/>
          <w:szCs w:val="20"/>
          <w:lang w:val="en-GB"/>
        </w:rPr>
        <w:t>IDB-related publications:</w:t>
      </w:r>
    </w:p>
    <w:p w:rsidR="000B3C7B" w:rsidRPr="000B3C7B" w:rsidRDefault="00BE6A4D" w:rsidP="000B3C7B">
      <w:pPr>
        <w:pStyle w:val="NoSpacing"/>
        <w:rPr>
          <w:lang w:val="en-GB"/>
        </w:rPr>
      </w:pPr>
      <w:hyperlink r:id="rId88" w:history="1">
        <w:r w:rsidR="000B3C7B" w:rsidRPr="00215424">
          <w:rPr>
            <w:rStyle w:val="Hyperlink"/>
            <w:rFonts w:ascii="Arial" w:hAnsi="Arial" w:cs="Arial"/>
            <w:sz w:val="16"/>
            <w:szCs w:val="16"/>
            <w:lang w:val="en-GB"/>
          </w:rPr>
          <w:t>https://www.ksh.hu/elef/archiv/2009/kal_benyi2.html</w:t>
        </w:r>
      </w:hyperlink>
    </w:p>
    <w:p w:rsidR="000B3C7B" w:rsidRPr="000B3C7B" w:rsidRDefault="00BE6A4D" w:rsidP="000B3C7B">
      <w:pPr>
        <w:pStyle w:val="NoSpacing"/>
        <w:rPr>
          <w:lang w:val="en-GB"/>
        </w:rPr>
      </w:pPr>
      <w:hyperlink r:id="rId89" w:history="1">
        <w:r w:rsidR="000B3C7B" w:rsidRPr="00215424">
          <w:rPr>
            <w:rStyle w:val="Hyperlink"/>
            <w:rFonts w:ascii="Arial" w:hAnsi="Arial" w:cs="Arial"/>
            <w:sz w:val="16"/>
            <w:szCs w:val="16"/>
            <w:lang w:val="en-GB"/>
          </w:rPr>
          <w:t>http://www.oszmk.hu/dokumentum/NEJ/nej2008_2.pdf</w:t>
        </w:r>
      </w:hyperlink>
    </w:p>
    <w:p w:rsidR="000B3C7B" w:rsidRPr="00215424" w:rsidRDefault="000B3C7B" w:rsidP="000B3C7B">
      <w:pPr>
        <w:rPr>
          <w:rFonts w:ascii="Arial" w:hAnsi="Arial" w:cs="Arial"/>
          <w:sz w:val="20"/>
          <w:szCs w:val="20"/>
          <w:lang w:val="en-GB"/>
        </w:rPr>
      </w:pPr>
    </w:p>
    <w:p w:rsidR="000B3C7B" w:rsidRDefault="000B3C7B">
      <w:pPr>
        <w:rPr>
          <w:rFonts w:ascii="Arial" w:eastAsia="Times New Roman" w:hAnsi="Arial" w:cs="Arial"/>
          <w:b/>
          <w:color w:val="0000FF"/>
          <w:sz w:val="24"/>
          <w:szCs w:val="24"/>
          <w:lang w:val="en-GB"/>
        </w:rPr>
      </w:pPr>
      <w:r>
        <w:rPr>
          <w:rFonts w:ascii="Arial" w:eastAsia="Times New Roman" w:hAnsi="Arial" w:cs="Arial"/>
          <w:b/>
          <w:color w:val="0000FF"/>
          <w:sz w:val="24"/>
          <w:szCs w:val="24"/>
          <w:lang w:val="en-GB"/>
        </w:rPr>
        <w:br w:type="page"/>
      </w:r>
    </w:p>
    <w:p w:rsidR="000B3C7B" w:rsidRPr="000B3C7B" w:rsidRDefault="000B3C7B" w:rsidP="000B3C7B">
      <w:pPr>
        <w:pStyle w:val="NoSpacing"/>
        <w:rPr>
          <w:rFonts w:ascii="Arial" w:eastAsia="Times New Roman" w:hAnsi="Arial" w:cs="Arial"/>
          <w:b/>
          <w:color w:val="0000FF"/>
          <w:sz w:val="24"/>
          <w:szCs w:val="24"/>
          <w:lang w:val="en-GB"/>
        </w:rPr>
      </w:pPr>
      <w:r w:rsidRPr="000B3C7B">
        <w:rPr>
          <w:rFonts w:ascii="Arial" w:eastAsia="Times New Roman" w:hAnsi="Arial" w:cs="Arial"/>
          <w:b/>
          <w:color w:val="0000FF"/>
          <w:sz w:val="24"/>
          <w:szCs w:val="24"/>
          <w:lang w:val="en-GB"/>
        </w:rPr>
        <w:t>Country update on Injury Surveillance: Ireland</w:t>
      </w:r>
    </w:p>
    <w:p w:rsidR="000B3C7B" w:rsidRDefault="000B3C7B">
      <w:pPr>
        <w:rPr>
          <w:b/>
        </w:rPr>
      </w:pPr>
      <w:r>
        <w:rPr>
          <w:noProof/>
          <w:lang w:val="en-GB" w:eastAsia="en-GB"/>
        </w:rPr>
        <w:drawing>
          <wp:inline distT="0" distB="0" distL="0" distR="0">
            <wp:extent cx="5937329" cy="2497016"/>
            <wp:effectExtent l="0" t="0" r="6350" b="0"/>
            <wp:docPr id="172" name="Afbeelding 2" descr="Afbeeldingsresultaat voor cork bezienswaardigh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ork bezienswaardighede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499654"/>
                    </a:xfrm>
                    <a:prstGeom prst="rect">
                      <a:avLst/>
                    </a:prstGeom>
                    <a:noFill/>
                    <a:ln>
                      <a:noFill/>
                    </a:ln>
                  </pic:spPr>
                </pic:pic>
              </a:graphicData>
            </a:graphic>
          </wp:inline>
        </w:drawing>
      </w: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Background</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In 2014, injury accounted for 11% of the 512,681 hospital in-patient discharges and 5% of the 29,252 registered deaths in Ireland. Annually, injury accounts for almost two-thirds of all Irish deaths in the age range 5-34 years, making it one of the most significant contributors to years of potential life lost.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color w:val="5B6774"/>
          <w:sz w:val="20"/>
          <w:szCs w:val="20"/>
          <w:shd w:val="clear" w:color="auto" w:fill="FFFFFF"/>
          <w:lang w:val="en-GB"/>
        </w:rPr>
      </w:pPr>
      <w:r w:rsidRPr="000B3C7B">
        <w:rPr>
          <w:rFonts w:ascii="Arial" w:hAnsi="Arial" w:cs="Arial"/>
          <w:sz w:val="20"/>
          <w:szCs w:val="20"/>
          <w:lang w:val="en-GB"/>
        </w:rPr>
        <w:t>The National Health Strategy (2001) acknowledged the need for a national injury prevention strategy, and identified the key groups where preventable injuries were highest, particularly young children and older adults. The strategy called for a co-ordinated approach across sectors to achieve this but, despite interest and support from key stakeholders and medical professionals, no action was taken at a national level.</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One example of Irish injury prevention success relates to road safety. Ireland had an above-average rate of transport deaths, but over the past decade significant investment into successive road safety strategies has approximately halved the mortality rate. However, similar investment has not yet been made into the prevention of other injury-related deaths, and their rates have remained stable or increased. </w:t>
      </w:r>
    </w:p>
    <w:p w:rsidR="000B3C7B" w:rsidRPr="000B3C7B" w:rsidRDefault="000B3C7B" w:rsidP="000B3C7B">
      <w:pPr>
        <w:pStyle w:val="NoSpacing"/>
        <w:rPr>
          <w:rFonts w:ascii="Arial" w:hAnsi="Arial" w:cs="Arial"/>
          <w:b/>
          <w:sz w:val="20"/>
          <w:szCs w:val="20"/>
          <w:lang w:val="en-GB"/>
        </w:rPr>
      </w:pP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ED-based data collection</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The National Data Administrator for injury in Ireland is the National Suicide Research Foundation. The Foundation operates the National Self-Harm Registry Ireland and since 2006, has recorded self-harm presentations to all emergency departments (EDs) in the country. In 2015, 11,189 presentations were recorded, accounting for 1% of all ED presentations, yielding an incidence rate of 204 per 100,000.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The NSRF collaborated as the Irish partner in the Joint Action on Injury Monitoring in Europe (JAMIE), 2011-2015, and has contributed data to IDB previously. A surveillance system was implemented, on a sample basis, in the three hospital EDs in Cork City over a 6-month period in 2005. The 2,957 recorded injury presentations gave a total injury rate of 11,322 per 100,000. The peak male rate was among 15-29 year-olds, 2.5 times the female rate for the same age range. In women, the peak rate was recorded among over 85 year olds.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The findings, if generalised to Ireland as a whole, suggested that 45% of the 1.2 million presentations to Irish EDs annually are due to injuries. However for a high proportion of cases information on many of the core data items, such as activity and location when injured, was not available.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Current data collection</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The primary objective of the JAMIE project in Ireland was to pilot the development and implementation of a hospital-based injury monitoring system. The project involved assessing current hospital data collection practices and procedures and identifying suitable hospital EDs for injury surveillance. An additional aim was to extrapolate incidence rates of injuries among the general population as well as assessing the burden of injuries in the country. Activities in the project have involved identifying and contacting key stakeholders and assessing hospitals for participation in the project. From the hospitals that have been surveyed, none have ED information systems capable of providing the data for FDS injury surveillance systems, with only a minority capable of providing data for MDS injury data. Arising from the JAMIE project, MDS data collection commenced in one large hospital ED in Dublin. Since 2013, data on all injury presentations for adults only (16+years) have been collected. At present, the activities of the NSRF as NDA for Ireland are being supported by the European BRIDGE-Health Project (2015-2018). </w:t>
      </w:r>
    </w:p>
    <w:p w:rsidR="000B3C7B" w:rsidRPr="000B3C7B" w:rsidRDefault="000B3C7B" w:rsidP="000B3C7B">
      <w:pPr>
        <w:pStyle w:val="NoSpacing"/>
        <w:rPr>
          <w:rFonts w:ascii="Arial" w:hAnsi="Arial" w:cs="Arial"/>
          <w:i/>
          <w:color w:val="0000FF"/>
          <w:sz w:val="20"/>
          <w:szCs w:val="20"/>
          <w:lang w:val="en-GB"/>
        </w:rPr>
      </w:pP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Future outlook</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It is planned to continue to MDS data in Ireland for adult presentations and to expand the coverage to child and adolescent attendances for the collection of 2015 data. However, there is currently no funding to support such data collection on an ongoing basis or to support dissemination activities.</w:t>
      </w:r>
    </w:p>
    <w:p w:rsidR="000B3C7B" w:rsidRPr="000B3C7B" w:rsidRDefault="000B3C7B">
      <w:pPr>
        <w:rPr>
          <w:lang w:val="en-GB"/>
        </w:rPr>
      </w:pPr>
    </w:p>
    <w:p w:rsidR="000B3C7B" w:rsidRPr="00125D9E" w:rsidRDefault="000B3C7B" w:rsidP="000B3C7B">
      <w:pPr>
        <w:pStyle w:val="NoSpacing"/>
        <w:rPr>
          <w:rFonts w:ascii="Arial" w:hAnsi="Arial" w:cs="Arial"/>
          <w:color w:val="0000FF"/>
          <w:sz w:val="20"/>
          <w:szCs w:val="20"/>
        </w:rPr>
      </w:pPr>
      <w:r w:rsidRPr="00125D9E">
        <w:rPr>
          <w:rFonts w:ascii="Arial" w:hAnsi="Arial" w:cs="Arial"/>
          <w:color w:val="0000FF"/>
          <w:sz w:val="20"/>
          <w:szCs w:val="20"/>
        </w:rPr>
        <w:t>More information:</w:t>
      </w:r>
    </w:p>
    <w:p w:rsidR="000B3C7B" w:rsidRPr="00125D9E" w:rsidRDefault="00BE6A4D" w:rsidP="000B3C7B">
      <w:pPr>
        <w:pStyle w:val="NoSpacing"/>
        <w:rPr>
          <w:rFonts w:ascii="Arial" w:hAnsi="Arial" w:cs="Arial"/>
          <w:color w:val="0000FF"/>
          <w:sz w:val="20"/>
          <w:szCs w:val="20"/>
        </w:rPr>
      </w:pPr>
      <w:hyperlink r:id="rId91" w:history="1">
        <w:r w:rsidR="000B3C7B" w:rsidRPr="00125D9E">
          <w:rPr>
            <w:rStyle w:val="Hyperlink"/>
            <w:rFonts w:ascii="Arial" w:hAnsi="Arial" w:cs="Arial"/>
            <w:color w:val="0000FF"/>
            <w:sz w:val="20"/>
            <w:szCs w:val="20"/>
          </w:rPr>
          <w:t>evegriffin@ucc.ie</w:t>
        </w:r>
      </w:hyperlink>
      <w:r w:rsidR="000B3C7B" w:rsidRPr="00125D9E">
        <w:rPr>
          <w:rFonts w:ascii="Arial" w:hAnsi="Arial" w:cs="Arial"/>
          <w:color w:val="0000FF"/>
          <w:sz w:val="20"/>
          <w:szCs w:val="20"/>
        </w:rPr>
        <w:t xml:space="preserve"> </w:t>
      </w:r>
    </w:p>
    <w:p w:rsidR="000B3C7B" w:rsidRDefault="000B3C7B" w:rsidP="000B3C7B">
      <w:r>
        <w:rPr>
          <w:noProof/>
          <w:lang w:val="en-GB" w:eastAsia="en-GB"/>
        </w:rPr>
        <w:drawing>
          <wp:inline distT="0" distB="0" distL="0" distR="0">
            <wp:extent cx="3676045" cy="1252025"/>
            <wp:effectExtent l="0" t="0" r="635" b="5715"/>
            <wp:docPr id="173" name="Afbeelding 1" descr="F:\381d1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81d1a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76045" cy="1252025"/>
                    </a:xfrm>
                    <a:prstGeom prst="rect">
                      <a:avLst/>
                    </a:prstGeom>
                    <a:noFill/>
                    <a:ln>
                      <a:noFill/>
                    </a:ln>
                  </pic:spPr>
                </pic:pic>
              </a:graphicData>
            </a:graphic>
          </wp:inline>
        </w:drawing>
      </w:r>
    </w:p>
    <w:p w:rsidR="000B3C7B" w:rsidRDefault="000B3C7B">
      <w:r>
        <w:br w:type="page"/>
      </w:r>
    </w:p>
    <w:p w:rsidR="000B3C7B" w:rsidRDefault="000B3C7B" w:rsidP="000B3C7B"/>
    <w:bookmarkStart w:id="20" w:name="_Hlk498278968"/>
    <w:bookmarkStart w:id="21" w:name="_Hlk498279946"/>
    <w:p w:rsidR="000B3C7B" w:rsidRPr="00890ADD" w:rsidRDefault="000B3C7B" w:rsidP="000B3C7B">
      <w:pPr>
        <w:spacing w:after="211"/>
        <w:ind w:left="10"/>
        <w:rPr>
          <w:lang w:val="en-GB"/>
        </w:rPr>
      </w:pPr>
      <w:r>
        <w:rPr>
          <w:rFonts w:ascii="Calibri" w:eastAsia="Calibri" w:hAnsi="Calibri" w:cs="Calibri"/>
          <w:noProof/>
          <w:lang w:val="en-GB" w:eastAsia="en-GB"/>
        </w:rPr>
        <mc:AlternateContent>
          <mc:Choice Requires="wpg">
            <w:drawing>
              <wp:anchor distT="0" distB="0" distL="114300" distR="114300" simplePos="0" relativeHeight="251660288" behindDoc="0" locked="0" layoutInCell="1" allowOverlap="1">
                <wp:simplePos x="0" y="0"/>
                <wp:positionH relativeFrom="margin">
                  <wp:posOffset>-151130</wp:posOffset>
                </wp:positionH>
                <wp:positionV relativeFrom="paragraph">
                  <wp:posOffset>0</wp:posOffset>
                </wp:positionV>
                <wp:extent cx="6165850" cy="1838325"/>
                <wp:effectExtent l="0" t="0" r="6350" b="9525"/>
                <wp:wrapSquare wrapText="bothSides"/>
                <wp:docPr id="174" name="Group 1639"/>
                <wp:cNvGraphicFramePr/>
                <a:graphic xmlns:a="http://schemas.openxmlformats.org/drawingml/2006/main">
                  <a:graphicData uri="http://schemas.microsoft.com/office/word/2010/wordprocessingGroup">
                    <wpg:wgp>
                      <wpg:cNvGrpSpPr/>
                      <wpg:grpSpPr>
                        <a:xfrm>
                          <a:off x="0" y="0"/>
                          <a:ext cx="6165850" cy="1838325"/>
                          <a:chOff x="-103184" y="-54397"/>
                          <a:chExt cx="6221732" cy="1866760"/>
                        </a:xfrm>
                      </wpg:grpSpPr>
                      <wps:wsp>
                        <wps:cNvPr id="175" name="Rectangle 6"/>
                        <wps:cNvSpPr/>
                        <wps:spPr>
                          <a:xfrm>
                            <a:off x="493776" y="145517"/>
                            <a:ext cx="44515" cy="178892"/>
                          </a:xfrm>
                          <a:prstGeom prst="rect">
                            <a:avLst/>
                          </a:prstGeom>
                          <a:ln>
                            <a:noFill/>
                          </a:ln>
                        </wps:spPr>
                        <wps:txbx>
                          <w:txbxContent>
                            <w:p w:rsidR="0020750C" w:rsidRDefault="0020750C">
                              <w:pPr>
                                <w:spacing w:after="160" w:line="259" w:lineRule="auto"/>
                              </w:pPr>
                              <w:r>
                                <w:t xml:space="preserve"> </w:t>
                              </w:r>
                            </w:p>
                          </w:txbxContent>
                        </wps:txbx>
                        <wps:bodyPr horzOverflow="overflow" vert="horz" lIns="0" tIns="0" rIns="0" bIns="0" rtlCol="0">
                          <a:noAutofit/>
                        </wps:bodyPr>
                      </wps:wsp>
                      <wps:wsp>
                        <wps:cNvPr id="176" name="Rectangle 123"/>
                        <wps:cNvSpPr/>
                        <wps:spPr>
                          <a:xfrm>
                            <a:off x="-103183" y="639918"/>
                            <a:ext cx="4914776" cy="241080"/>
                          </a:xfrm>
                          <a:prstGeom prst="rect">
                            <a:avLst/>
                          </a:prstGeom>
                          <a:ln>
                            <a:noFill/>
                          </a:ln>
                        </wps:spPr>
                        <wps:txbx>
                          <w:txbxContent>
                            <w:p w:rsidR="0020750C" w:rsidRPr="00933DD6" w:rsidRDefault="0020750C">
                              <w:pPr>
                                <w:spacing w:after="160" w:line="259" w:lineRule="auto"/>
                                <w:rPr>
                                  <w:lang w:val="en-GB"/>
                                </w:rPr>
                              </w:pPr>
                              <w:r w:rsidRPr="00890ADD">
                                <w:rPr>
                                  <w:b/>
                                  <w:sz w:val="20"/>
                                  <w:lang w:val="en-GB"/>
                                </w:rPr>
                                <w:t xml:space="preserve">SINIACA: a systemic approach to the national surveillance of </w:t>
                              </w:r>
                              <w:r>
                                <w:rPr>
                                  <w:b/>
                                  <w:sz w:val="20"/>
                                  <w:lang w:val="en-GB"/>
                                </w:rPr>
                                <w:t>h</w:t>
                              </w:r>
                              <w:r w:rsidRPr="00933DD6">
                                <w:rPr>
                                  <w:b/>
                                  <w:sz w:val="20"/>
                                  <w:lang w:val="en-GB"/>
                                </w:rPr>
                                <w:t xml:space="preserve">ome injures </w:t>
                              </w:r>
                            </w:p>
                          </w:txbxContent>
                        </wps:txbx>
                        <wps:bodyPr horzOverflow="overflow" vert="horz" lIns="0" tIns="0" rIns="0" bIns="0" rtlCol="0">
                          <a:noAutofit/>
                        </wps:bodyPr>
                      </wps:wsp>
                      <wps:wsp>
                        <wps:cNvPr id="177" name="Rectangle 129"/>
                        <wps:cNvSpPr/>
                        <wps:spPr>
                          <a:xfrm>
                            <a:off x="36576" y="38838"/>
                            <a:ext cx="44515" cy="178892"/>
                          </a:xfrm>
                          <a:prstGeom prst="rect">
                            <a:avLst/>
                          </a:prstGeom>
                          <a:ln>
                            <a:noFill/>
                          </a:ln>
                        </wps:spPr>
                        <wps:txbx>
                          <w:txbxContent>
                            <w:p w:rsidR="0020750C" w:rsidRDefault="0020750C">
                              <w:pPr>
                                <w:spacing w:after="160" w:line="259" w:lineRule="auto"/>
                              </w:pPr>
                              <w:r>
                                <w:t xml:space="preserve"> </w:t>
                              </w:r>
                            </w:p>
                          </w:txbxContent>
                        </wps:txbx>
                        <wps:bodyPr horzOverflow="overflow" vert="horz" lIns="0" tIns="0" rIns="0" bIns="0" rtlCol="0">
                          <a:noAutofit/>
                        </wps:bodyPr>
                      </wps:wsp>
                      <wps:wsp>
                        <wps:cNvPr id="178" name="Rectangle 131"/>
                        <wps:cNvSpPr/>
                        <wps:spPr>
                          <a:xfrm>
                            <a:off x="4140708" y="38838"/>
                            <a:ext cx="44515" cy="178892"/>
                          </a:xfrm>
                          <a:prstGeom prst="rect">
                            <a:avLst/>
                          </a:prstGeom>
                          <a:ln>
                            <a:noFill/>
                          </a:ln>
                        </wps:spPr>
                        <wps:txbx>
                          <w:txbxContent>
                            <w:p w:rsidR="0020750C" w:rsidRDefault="0020750C">
                              <w:pPr>
                                <w:spacing w:after="160" w:line="259" w:lineRule="auto"/>
                              </w:pPr>
                              <w:r>
                                <w:t xml:space="preserve"> </w:t>
                              </w:r>
                            </w:p>
                          </w:txbxContent>
                        </wps:txbx>
                        <wps:bodyPr horzOverflow="overflow" vert="horz" lIns="0" tIns="0" rIns="0" bIns="0" rtlCol="0">
                          <a:noAutofit/>
                        </wps:bodyPr>
                      </wps:wsp>
                      <wps:wsp>
                        <wps:cNvPr id="179" name="Shape 2060"/>
                        <wps:cNvSpPr/>
                        <wps:spPr>
                          <a:xfrm>
                            <a:off x="-103184" y="-54397"/>
                            <a:ext cx="5011676" cy="598932"/>
                          </a:xfrm>
                          <a:custGeom>
                            <a:avLst/>
                            <a:gdLst/>
                            <a:ahLst/>
                            <a:cxnLst/>
                            <a:rect l="0" t="0" r="0" b="0"/>
                            <a:pathLst>
                              <a:path w="5122164" h="598932">
                                <a:moveTo>
                                  <a:pt x="0" y="0"/>
                                </a:moveTo>
                                <a:lnTo>
                                  <a:pt x="5122164" y="0"/>
                                </a:lnTo>
                                <a:lnTo>
                                  <a:pt x="5122164" y="598932"/>
                                </a:lnTo>
                                <a:lnTo>
                                  <a:pt x="0" y="598932"/>
                                </a:lnTo>
                                <a:lnTo>
                                  <a:pt x="0" y="0"/>
                                </a:lnTo>
                              </a:path>
                            </a:pathLst>
                          </a:custGeom>
                          <a:ln w="0" cap="flat">
                            <a:miter lim="127000"/>
                          </a:ln>
                        </wps:spPr>
                        <wps:style>
                          <a:lnRef idx="0">
                            <a:srgbClr val="000000">
                              <a:alpha val="0"/>
                            </a:srgbClr>
                          </a:lnRef>
                          <a:fillRef idx="1">
                            <a:srgbClr val="FEE634"/>
                          </a:fillRef>
                          <a:effectRef idx="0">
                            <a:scrgbClr r="0" g="0" b="0"/>
                          </a:effectRef>
                          <a:fontRef idx="none"/>
                        </wps:style>
                        <wps:bodyPr/>
                      </wps:wsp>
                      <wps:wsp>
                        <wps:cNvPr id="180" name="Rectangle 226"/>
                        <wps:cNvSpPr/>
                        <wps:spPr>
                          <a:xfrm>
                            <a:off x="-13948" y="-21627"/>
                            <a:ext cx="4408079" cy="518552"/>
                          </a:xfrm>
                          <a:prstGeom prst="rect">
                            <a:avLst/>
                          </a:prstGeom>
                          <a:ln>
                            <a:noFill/>
                          </a:ln>
                        </wps:spPr>
                        <wps:txbx>
                          <w:txbxContent>
                            <w:p w:rsidR="0020750C" w:rsidRPr="00933DD6" w:rsidRDefault="0020750C">
                              <w:pPr>
                                <w:spacing w:after="160" w:line="259" w:lineRule="auto"/>
                                <w:rPr>
                                  <w:rFonts w:ascii="Verdana" w:eastAsia="Verdana" w:hAnsi="Verdana" w:cs="Verdana"/>
                                  <w:b/>
                                  <w:color w:val="003191"/>
                                  <w:sz w:val="24"/>
                                  <w:lang w:val="en-GB"/>
                                </w:rPr>
                              </w:pPr>
                              <w:r w:rsidRPr="009659A6">
                                <w:rPr>
                                  <w:color w:val="0039A6"/>
                                  <w:sz w:val="24"/>
                                  <w:lang w:val="en-GB"/>
                                </w:rPr>
                                <w:t>►</w:t>
                              </w:r>
                              <w:r w:rsidRPr="00B43698">
                                <w:rPr>
                                  <w:rFonts w:ascii="Verdana" w:eastAsia="Verdana" w:hAnsi="Verdana" w:cs="Verdana"/>
                                  <w:b/>
                                  <w:color w:val="003191"/>
                                  <w:sz w:val="24"/>
                                  <w:lang w:val="en-GB"/>
                                </w:rPr>
                                <w:t xml:space="preserve"> </w:t>
                              </w:r>
                              <w:r w:rsidRPr="00933DD6">
                                <w:rPr>
                                  <w:rFonts w:ascii="Verdana" w:eastAsia="Verdana" w:hAnsi="Verdana" w:cs="Verdana"/>
                                  <w:b/>
                                  <w:color w:val="003191"/>
                                  <w:sz w:val="24"/>
                                  <w:lang w:val="en-GB"/>
                                </w:rPr>
                                <w:t>Country update on Injury Surveillance:</w:t>
                              </w:r>
                            </w:p>
                            <w:p w:rsidR="0020750C" w:rsidRDefault="0020750C">
                              <w:pPr>
                                <w:spacing w:after="160" w:line="259" w:lineRule="auto"/>
                              </w:pPr>
                              <w:r>
                                <w:rPr>
                                  <w:rFonts w:ascii="Verdana" w:eastAsia="Verdana" w:hAnsi="Verdana" w:cs="Verdana"/>
                                  <w:b/>
                                  <w:color w:val="003191"/>
                                  <w:sz w:val="24"/>
                                </w:rPr>
                                <w:t>Italy</w:t>
                              </w:r>
                            </w:p>
                          </w:txbxContent>
                        </wps:txbx>
                        <wps:bodyPr horzOverflow="overflow" vert="horz" lIns="0" tIns="0" rIns="0" bIns="0" rtlCol="0">
                          <a:noAutofit/>
                        </wps:bodyPr>
                      </wps:wsp>
                      <pic:pic xmlns:pic="http://schemas.openxmlformats.org/drawingml/2006/picture">
                        <pic:nvPicPr>
                          <pic:cNvPr id="181" name="Picture 141"/>
                          <pic:cNvPicPr/>
                        </pic:nvPicPr>
                        <pic:blipFill>
                          <a:blip r:embed="rId93"/>
                          <a:stretch>
                            <a:fillRect/>
                          </a:stretch>
                        </pic:blipFill>
                        <pic:spPr>
                          <a:xfrm>
                            <a:off x="4908492" y="-54397"/>
                            <a:ext cx="1210056" cy="1075944"/>
                          </a:xfrm>
                          <a:prstGeom prst="rect">
                            <a:avLst/>
                          </a:prstGeom>
                        </pic:spPr>
                      </pic:pic>
                      <pic:pic xmlns:pic="http://schemas.openxmlformats.org/drawingml/2006/picture">
                        <pic:nvPicPr>
                          <pic:cNvPr id="182" name="Picture 143"/>
                          <pic:cNvPicPr/>
                        </pic:nvPicPr>
                        <pic:blipFill>
                          <a:blip r:embed="rId94"/>
                          <a:stretch>
                            <a:fillRect/>
                          </a:stretch>
                        </pic:blipFill>
                        <pic:spPr>
                          <a:xfrm>
                            <a:off x="56291" y="893391"/>
                            <a:ext cx="1223772" cy="918972"/>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39" o:spid="_x0000_s1026" style="position:absolute;left:0;text-align:left;margin-left:-11.9pt;margin-top:0;width:485.5pt;height:144.75pt;z-index:251660288;mso-position-horizontal-relative:margin;mso-width-relative:margin;mso-height-relative:margin" coordorigin="-1031,-543" coordsize="62217,186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">
                <v:rect id="Rectangle 6" o:spid="_x0000_s1027" style="position:absolute;left:4937;top:1455;width:445;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20750C" w:rsidRDefault="0020750C">
                        <w:pPr>
                          <w:spacing w:after="160" w:line="259" w:lineRule="auto"/>
                        </w:pPr>
                        <w:r>
                          <w:t xml:space="preserve"> </w:t>
                        </w:r>
                      </w:p>
                    </w:txbxContent>
                  </v:textbox>
                </v:rect>
                <v:rect id="Rectangle 123" o:spid="_x0000_s1028" style="position:absolute;left:-1031;top:6399;width:4914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20750C" w:rsidRPr="00933DD6" w:rsidRDefault="0020750C">
                        <w:pPr>
                          <w:spacing w:after="160" w:line="259" w:lineRule="auto"/>
                          <w:rPr>
                            <w:lang w:val="en-GB"/>
                          </w:rPr>
                        </w:pPr>
                        <w:r w:rsidRPr="00890ADD">
                          <w:rPr>
                            <w:b/>
                            <w:sz w:val="20"/>
                            <w:lang w:val="en-GB"/>
                          </w:rPr>
                          <w:t xml:space="preserve">SINIACA: a systemic approach to the national surveillance of </w:t>
                        </w:r>
                        <w:r>
                          <w:rPr>
                            <w:b/>
                            <w:sz w:val="20"/>
                            <w:lang w:val="en-GB"/>
                          </w:rPr>
                          <w:t>h</w:t>
                        </w:r>
                        <w:r w:rsidRPr="00933DD6">
                          <w:rPr>
                            <w:b/>
                            <w:sz w:val="20"/>
                            <w:lang w:val="en-GB"/>
                          </w:rPr>
                          <w:t xml:space="preserve">ome injures </w:t>
                        </w:r>
                      </w:p>
                    </w:txbxContent>
                  </v:textbox>
                </v:rect>
                <v:rect id="Rectangle 129" o:spid="_x0000_s1029" style="position:absolute;left:365;top:388;width:445;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20750C" w:rsidRDefault="0020750C">
                        <w:pPr>
                          <w:spacing w:after="160" w:line="259" w:lineRule="auto"/>
                        </w:pPr>
                        <w:r>
                          <w:t xml:space="preserve"> </w:t>
                        </w:r>
                      </w:p>
                    </w:txbxContent>
                  </v:textbox>
                </v:rect>
                <v:rect id="Rectangle 131" o:spid="_x0000_s1030" style="position:absolute;left:41407;top:388;width:445;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20750C" w:rsidRDefault="0020750C">
                        <w:pPr>
                          <w:spacing w:after="160" w:line="259" w:lineRule="auto"/>
                        </w:pPr>
                        <w:r>
                          <w:t xml:space="preserve"> </w:t>
                        </w:r>
                      </w:p>
                    </w:txbxContent>
                  </v:textbox>
                </v:rect>
                <v:shape id="Shape 2060" o:spid="_x0000_s1031" style="position:absolute;left:-1031;top:-543;width:50115;height:5988;visibility:visible;mso-wrap-style:square;v-text-anchor:top" coordsize="5122164,59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" path="m,l5122164,r,598932l,598932,,e" fillcolor="#fee634" stroked="f" strokeweight="0">
                  <v:stroke miterlimit="83231f" joinstyle="miter"/>
                  <v:path arrowok="t" textboxrect="0,0,5122164,598932"/>
                </v:shape>
                <v:rect id="Rectangle 226" o:spid="_x0000_s1032" style="position:absolute;left:-139;top:-216;width:44080;height:5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20750C" w:rsidRPr="00933DD6" w:rsidRDefault="0020750C">
                        <w:pPr>
                          <w:spacing w:after="160" w:line="259" w:lineRule="auto"/>
                          <w:rPr>
                            <w:rFonts w:ascii="Verdana" w:eastAsia="Verdana" w:hAnsi="Verdana" w:cs="Verdana"/>
                            <w:b/>
                            <w:color w:val="003191"/>
                            <w:sz w:val="24"/>
                            <w:lang w:val="en-GB"/>
                          </w:rPr>
                        </w:pPr>
                        <w:r w:rsidRPr="009659A6">
                          <w:rPr>
                            <w:color w:val="0039A6"/>
                            <w:sz w:val="24"/>
                            <w:lang w:val="en-GB"/>
                          </w:rPr>
                          <w:t>►</w:t>
                        </w:r>
                        <w:r w:rsidRPr="00B43698">
                          <w:rPr>
                            <w:rFonts w:ascii="Verdana" w:eastAsia="Verdana" w:hAnsi="Verdana" w:cs="Verdana"/>
                            <w:b/>
                            <w:color w:val="003191"/>
                            <w:sz w:val="24"/>
                            <w:lang w:val="en-GB"/>
                          </w:rPr>
                          <w:t xml:space="preserve"> </w:t>
                        </w:r>
                        <w:r w:rsidRPr="00933DD6">
                          <w:rPr>
                            <w:rFonts w:ascii="Verdana" w:eastAsia="Verdana" w:hAnsi="Verdana" w:cs="Verdana"/>
                            <w:b/>
                            <w:color w:val="003191"/>
                            <w:sz w:val="24"/>
                            <w:lang w:val="en-GB"/>
                          </w:rPr>
                          <w:t>Country update on Injury Surveillance:</w:t>
                        </w:r>
                      </w:p>
                      <w:p w:rsidR="0020750C" w:rsidRDefault="0020750C">
                        <w:pPr>
                          <w:spacing w:after="160" w:line="259" w:lineRule="auto"/>
                        </w:pPr>
                        <w:r>
                          <w:rPr>
                            <w:rFonts w:ascii="Verdana" w:eastAsia="Verdana" w:hAnsi="Verdana" w:cs="Verdana"/>
                            <w:b/>
                            <w:color w:val="003191"/>
                            <w:sz w:val="24"/>
                          </w:rPr>
                          <w:t>Italy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33" type="#_x0000_t75" style="position:absolute;left:49084;top:-543;width:12101;height:10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">
                  <v:imagedata r:id="rId95" o:title=""/>
                </v:shape>
                <v:shape id="Picture 143" o:spid="_x0000_s1034" type="#_x0000_t75" style="position:absolute;left:562;top:8933;width:12238;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">
                  <v:imagedata r:id="rId96" o:title=""/>
                </v:shape>
                <w10:wrap type="square" anchorx="margin"/>
              </v:group>
            </w:pict>
          </mc:Fallback>
        </mc:AlternateContent>
      </w:r>
      <w:r w:rsidRPr="00890ADD">
        <w:rPr>
          <w:lang w:val="en-GB"/>
        </w:rPr>
        <w:t>Every year about 3 million 2 hundred thousands Italians suffer home injuries. Among the injured,</w:t>
      </w:r>
      <w:r>
        <w:rPr>
          <w:lang w:val="en-GB"/>
        </w:rPr>
        <w:t xml:space="preserve"> around 1.7. million of </w:t>
      </w:r>
      <w:r w:rsidRPr="00890ADD">
        <w:rPr>
          <w:lang w:val="en-GB"/>
        </w:rPr>
        <w:t>them ask for assistance of Emergency Departments (ED) and about 125,000 are hospitalized and 5,500 die for this reason. Important results have been achieved in the last decade in terms of reduction of mortality and morbidity incidence for every type of unintentional or intentional injury. Nevertheless home, leisure and sport injuries still remain the least affected domains of injures by the aforesaid incidence reductions. Therefore the prevention of this typology of events represents an objective priority of public health and the availability of a suitable surveillance system is of fundamental importance for evidence based prevention.</w:t>
      </w:r>
      <w:bookmarkEnd w:id="20"/>
      <w:r w:rsidRPr="00890ADD">
        <w:rPr>
          <w:lang w:val="en-GB"/>
        </w:rPr>
        <w:t xml:space="preserve"> </w:t>
      </w:r>
    </w:p>
    <w:p w:rsidR="000B3C7B" w:rsidRDefault="000B3C7B" w:rsidP="000B3C7B">
      <w:pPr>
        <w:ind w:left="20"/>
      </w:pPr>
      <w:bookmarkStart w:id="22" w:name="_Hlk498278993"/>
      <w:r w:rsidRPr="00890ADD">
        <w:rPr>
          <w:lang w:val="en-GB"/>
        </w:rPr>
        <w:t xml:space="preserve">In consideration of these aspects and in enforcement of the Law 493/99 a national information system on the home injuries (SINIACA) has been activated at the Italian National Institute of Health (ISS). </w:t>
      </w:r>
      <w:r>
        <w:t xml:space="preserve">The system is structured onto three levels of information: </w:t>
      </w:r>
      <w:bookmarkEnd w:id="22"/>
    </w:p>
    <w:p w:rsidR="000B3C7B" w:rsidRDefault="000B3C7B">
      <w:pPr>
        <w:spacing w:after="31" w:line="259" w:lineRule="auto"/>
        <w:ind w:left="1735"/>
      </w:pPr>
      <w:r>
        <w:t xml:space="preserve"> </w:t>
      </w:r>
    </w:p>
    <w:p w:rsidR="000B3C7B" w:rsidRDefault="000B3C7B" w:rsidP="000B3C7B">
      <w:pPr>
        <w:numPr>
          <w:ilvl w:val="0"/>
          <w:numId w:val="42"/>
        </w:numPr>
        <w:spacing w:line="259" w:lineRule="auto"/>
        <w:ind w:right="16" w:hanging="166"/>
      </w:pPr>
      <w:bookmarkStart w:id="23" w:name="_Hlk498279010"/>
      <w:r>
        <w:t xml:space="preserve">Mortality database; </w:t>
      </w:r>
    </w:p>
    <w:p w:rsidR="000B3C7B" w:rsidRDefault="000B3C7B" w:rsidP="000B3C7B">
      <w:pPr>
        <w:numPr>
          <w:ilvl w:val="0"/>
          <w:numId w:val="42"/>
        </w:numPr>
        <w:spacing w:after="7" w:line="250" w:lineRule="auto"/>
        <w:ind w:right="16" w:hanging="166"/>
      </w:pPr>
      <w:r>
        <w:t xml:space="preserve">Hospital Discharge Register (HDR); </w:t>
      </w:r>
    </w:p>
    <w:p w:rsidR="000B3C7B" w:rsidRDefault="000B3C7B" w:rsidP="000B3C7B">
      <w:pPr>
        <w:numPr>
          <w:ilvl w:val="0"/>
          <w:numId w:val="42"/>
        </w:numPr>
        <w:spacing w:line="259" w:lineRule="auto"/>
        <w:ind w:right="16" w:hanging="166"/>
      </w:pPr>
      <w:r>
        <w:t xml:space="preserve">ED sample surveillance. </w:t>
      </w:r>
    </w:p>
    <w:bookmarkEnd w:id="23"/>
    <w:p w:rsidR="000B3C7B" w:rsidRDefault="000B3C7B">
      <w:pPr>
        <w:spacing w:line="259" w:lineRule="auto"/>
        <w:ind w:left="1735"/>
      </w:pPr>
      <w:r>
        <w:t xml:space="preserve"> </w:t>
      </w:r>
    </w:p>
    <w:p w:rsidR="000B3C7B" w:rsidRPr="00890ADD" w:rsidRDefault="000B3C7B" w:rsidP="000B3C7B">
      <w:pPr>
        <w:ind w:left="10"/>
        <w:rPr>
          <w:lang w:val="en-GB"/>
        </w:rPr>
      </w:pPr>
      <w:bookmarkStart w:id="24" w:name="_Hlk498279053"/>
      <w:r w:rsidRPr="00890ADD">
        <w:rPr>
          <w:lang w:val="en-GB"/>
        </w:rPr>
        <w:t xml:space="preserve">The first two levels are accomplished by using current mortality and HDR data. At the third level ED surveillance of home accidents have been implemented in a sample of more than 20 hospitals all over the nation. Their catchment area covers 3.5% of the Italian population. These hospitals use a common coding system which registers the external causes of accident (mechanism of injury, </w:t>
      </w:r>
      <w:bookmarkStart w:id="25" w:name="_Hlk498279095"/>
      <w:bookmarkEnd w:id="24"/>
      <w:r w:rsidRPr="00890ADD">
        <w:rPr>
          <w:lang w:val="en-GB"/>
        </w:rPr>
        <w:t xml:space="preserve">activity at the time of injury, place of occurrence) with extremely simplified code lists: not more than 15 items for each voice (i.e. “mechanism of injury”). Data conversion procedures have been developed from Italian national simplified codes to IDB “all injuries” ones. These procedures are based on heuristic algorithms and require data revision for the completion of an entire database. </w:t>
      </w:r>
    </w:p>
    <w:p w:rsidR="000B3C7B" w:rsidRPr="00890ADD" w:rsidRDefault="000B3C7B" w:rsidP="000B3C7B">
      <w:pPr>
        <w:ind w:left="-15" w:right="202"/>
        <w:rPr>
          <w:lang w:val="en-GB"/>
        </w:rPr>
      </w:pPr>
      <w:r w:rsidRPr="00890ADD">
        <w:rPr>
          <w:lang w:val="en-GB"/>
        </w:rPr>
        <w:t xml:space="preserve">In the SINIACA ED registration procedures data linkage have been established between ED and HDR records in order to follow the patient from the moment of his initial attendance at the hospital to the discharge from it. </w:t>
      </w:r>
      <w:bookmarkEnd w:id="25"/>
      <w:r w:rsidRPr="00890ADD">
        <w:rPr>
          <w:lang w:val="en-GB"/>
        </w:rPr>
        <w:t xml:space="preserve"> </w:t>
      </w:r>
    </w:p>
    <w:p w:rsidR="000B3C7B" w:rsidRDefault="000B3C7B">
      <w:pPr>
        <w:ind w:left="-5"/>
        <w:rPr>
          <w:lang w:val="en-GB"/>
        </w:rPr>
      </w:pPr>
      <w:bookmarkStart w:id="26" w:name="_Hlk498279142"/>
    </w:p>
    <w:p w:rsidR="000B3C7B" w:rsidRPr="00890ADD" w:rsidRDefault="000B3C7B">
      <w:pPr>
        <w:ind w:left="-5"/>
        <w:rPr>
          <w:lang w:val="en-GB"/>
        </w:rPr>
      </w:pPr>
      <w:r w:rsidRPr="00890ADD">
        <w:rPr>
          <w:lang w:val="en-GB"/>
        </w:rPr>
        <w:t xml:space="preserve">Parallel with the national system a smaller sample of hospitals participated directly into EU-IDB. They were 9 hospitals in year 2005 registering home and leisure accidents with the EHLASS V2000 coding format. In 2010 three hospitals participated in the EU-IDB within the European INTEGRIS project registering home and road traffic accidents and intentional injuries (auto-inflicted or by aggression). The EU-IDB “all injuries” coding format was adopted in year 2010. Finally at national level a smaller sample of 8 hospitals registered road traffic accidents in a national simplified coding format for the external cause of injury. </w:t>
      </w:r>
    </w:p>
    <w:p w:rsidR="000B3C7B" w:rsidRDefault="000B3C7B">
      <w:pPr>
        <w:ind w:left="-5"/>
        <w:rPr>
          <w:lang w:val="en-GB"/>
        </w:rPr>
      </w:pPr>
    </w:p>
    <w:p w:rsidR="000B3C7B" w:rsidRPr="00890ADD" w:rsidRDefault="000B3C7B">
      <w:pPr>
        <w:ind w:left="-5"/>
        <w:rPr>
          <w:lang w:val="en-GB"/>
        </w:rPr>
      </w:pPr>
      <w:r w:rsidRPr="00890ADD">
        <w:rPr>
          <w:lang w:val="en-GB"/>
        </w:rPr>
        <w:t xml:space="preserve">The participation in the SINIACA ED network is voluntary and participating hospitals have rotated throughout the years, but a core of around 20 hospitals all over the nation has been assured.  </w:t>
      </w:r>
    </w:p>
    <w:p w:rsidR="000B3C7B" w:rsidRPr="00890ADD" w:rsidRDefault="000B3C7B">
      <w:pPr>
        <w:ind w:left="-5"/>
        <w:rPr>
          <w:lang w:val="en-GB"/>
        </w:rPr>
      </w:pPr>
      <w:r w:rsidRPr="00890ADD">
        <w:rPr>
          <w:lang w:val="en-GB"/>
        </w:rPr>
        <w:t xml:space="preserve">The ED data are integrated with HDR ones at central level by data linkage. Current HDR and mortality data are transmitted to the SINIACA system by central agencies (Italian National Institute of Statistics and Ministry of Health) and regional epidemiologic observatories. The characterization of the external cause of accidents at </w:t>
      </w:r>
      <w:bookmarkStart w:id="27" w:name="_Hlk498279218"/>
      <w:bookmarkEnd w:id="26"/>
      <w:r w:rsidRPr="00890ADD">
        <w:rPr>
          <w:lang w:val="en-GB"/>
        </w:rPr>
        <w:t xml:space="preserve">sample ED level and its integration to general current statistics consent to extrapolate the results at national level. Having a complete “picture” of the burden of home accidents in Italy using the available current information and integrating it with in-depth sample surveillance on the external causes of accidents is a key element for the provision of evidence based prevention strategies. Within this framework the Italian National Institute of Health has </w:t>
      </w:r>
      <w:bookmarkStart w:id="28" w:name="_Hlk498279230"/>
      <w:bookmarkEnd w:id="27"/>
      <w:r w:rsidRPr="00890ADD">
        <w:rPr>
          <w:lang w:val="en-GB"/>
        </w:rPr>
        <w:t xml:space="preserve">also participated in the EU-IDB network developing procedures for making the nationally coded information comparable to the European one. A dedicated website has been developed for the dissemination of the SINIACA results at </w:t>
      </w:r>
      <w:r w:rsidRPr="00890ADD">
        <w:rPr>
          <w:i/>
          <w:color w:val="0066FF"/>
          <w:u w:val="single" w:color="0066FF"/>
          <w:lang w:val="en-GB"/>
        </w:rPr>
        <w:t>http://www.iss.it/casa/</w:t>
      </w:r>
      <w:r w:rsidRPr="00890ADD">
        <w:rPr>
          <w:color w:val="0066FF"/>
          <w:u w:val="single" w:color="0066FF"/>
          <w:lang w:val="en-GB"/>
        </w:rPr>
        <w:t>.</w:t>
      </w:r>
      <w:r w:rsidRPr="00890ADD">
        <w:rPr>
          <w:lang w:val="en-GB"/>
        </w:rPr>
        <w:t xml:space="preserve"> </w:t>
      </w:r>
    </w:p>
    <w:p w:rsidR="000B3C7B" w:rsidRPr="00890ADD" w:rsidRDefault="000B3C7B" w:rsidP="000B3C7B">
      <w:pPr>
        <w:ind w:left="-5" w:right="266"/>
        <w:rPr>
          <w:lang w:val="en-GB"/>
        </w:rPr>
        <w:sectPr w:rsidR="000B3C7B" w:rsidRPr="00890ADD" w:rsidSect="000B3C7B">
          <w:footerReference w:type="default" r:id="rId97"/>
          <w:pgSz w:w="11906" w:h="16838"/>
          <w:pgMar w:top="1417" w:right="1417" w:bottom="1134" w:left="1417" w:header="708" w:footer="708" w:gutter="0"/>
          <w:cols w:space="708"/>
          <w:docGrid w:linePitch="360"/>
        </w:sectPr>
      </w:pPr>
      <w:r w:rsidRPr="00890ADD">
        <w:rPr>
          <w:lang w:val="en-GB"/>
        </w:rPr>
        <w:t xml:space="preserve">More information: Alessio Pitidis Dept. of Environment and Primary Prevention, Italian National Institute of Health E-mail: </w:t>
      </w:r>
      <w:r w:rsidRPr="00890ADD">
        <w:rPr>
          <w:i/>
          <w:color w:val="0066FF"/>
          <w:u w:val="single" w:color="0066FF"/>
          <w:lang w:val="en-GB"/>
        </w:rPr>
        <w:t>alessiop.dati@gmail.com</w:t>
      </w:r>
      <w:r w:rsidRPr="00890ADD">
        <w:rPr>
          <w:lang w:val="en-GB"/>
        </w:rPr>
        <w:t xml:space="preserve"> </w:t>
      </w:r>
      <w:bookmarkEnd w:id="28"/>
    </w:p>
    <w:bookmarkEnd w:id="21"/>
    <w:p w:rsidR="000B3C7B" w:rsidRPr="000B3C7B" w:rsidRDefault="000B3C7B" w:rsidP="000B3C7B">
      <w:pPr>
        <w:spacing w:line="259" w:lineRule="auto"/>
        <w:rPr>
          <w:lang w:val="en-GB"/>
        </w:rPr>
      </w:pPr>
    </w:p>
    <w:p w:rsidR="000B3C7B" w:rsidRPr="000B3C7B" w:rsidRDefault="000B3C7B" w:rsidP="000B3C7B">
      <w:pPr>
        <w:pStyle w:val="NoSpacing"/>
        <w:rPr>
          <w:rFonts w:ascii="Arial" w:hAnsi="Arial" w:cs="Arial"/>
          <w:sz w:val="20"/>
          <w:szCs w:val="20"/>
          <w:lang w:val="en-GB"/>
        </w:rPr>
      </w:pPr>
    </w:p>
    <w:p w:rsidR="000B3C7B" w:rsidRPr="004A6B2D" w:rsidRDefault="000B3C7B" w:rsidP="000B3C7B">
      <w:pPr>
        <w:pStyle w:val="NoSpacing"/>
        <w:rPr>
          <w:rFonts w:ascii="Arial" w:hAnsi="Arial" w:cs="Arial"/>
          <w:b/>
          <w:bCs/>
          <w:noProof/>
          <w:sz w:val="20"/>
          <w:szCs w:val="20"/>
          <w:lang w:val="en-GB" w:eastAsia="de-AT"/>
        </w:rPr>
      </w:pPr>
    </w:p>
    <w:p w:rsidR="000B3C7B" w:rsidRPr="000B3C7B" w:rsidRDefault="000B3C7B" w:rsidP="000B3C7B">
      <w:pPr>
        <w:pStyle w:val="NoSpacing"/>
        <w:rPr>
          <w:rFonts w:ascii="Arial" w:hAnsi="Arial" w:cs="Arial"/>
          <w:b/>
          <w:color w:val="0000FF"/>
          <w:lang w:val="en-GB"/>
        </w:rPr>
      </w:pPr>
      <w:r w:rsidRPr="000B3C7B">
        <w:rPr>
          <w:rFonts w:ascii="Arial" w:hAnsi="Arial" w:cs="Arial"/>
          <w:b/>
          <w:color w:val="0000FF"/>
          <w:lang w:val="en-GB"/>
        </w:rPr>
        <w:t>Country update on Injury Surveillance: Lithuania</w:t>
      </w:r>
    </w:p>
    <w:p w:rsidR="000B3C7B" w:rsidRDefault="000B3C7B" w:rsidP="000B3C7B">
      <w:pPr>
        <w:pStyle w:val="NoSpacing"/>
        <w:rPr>
          <w:rFonts w:ascii="Arial" w:hAnsi="Arial" w:cs="Arial"/>
          <w:b/>
          <w:bCs/>
          <w:caps/>
          <w:noProof/>
          <w:sz w:val="20"/>
          <w:szCs w:val="20"/>
          <w:lang w:val="en-GB" w:eastAsia="de-AT"/>
        </w:rPr>
      </w:pPr>
      <w:r>
        <w:rPr>
          <w:noProof/>
          <w:lang w:val="en-GB" w:eastAsia="en-GB"/>
        </w:rPr>
        <w:drawing>
          <wp:inline distT="0" distB="0" distL="0" distR="0" wp14:anchorId="3BB9CE05" wp14:editId="483F88FF">
            <wp:extent cx="5810491" cy="2141316"/>
            <wp:effectExtent l="0" t="0" r="0" b="0"/>
            <wp:docPr id="183" name="Afbeelding 3" descr="Afbeeldingsresultaat voor 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ilniu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15587" cy="2143194"/>
                    </a:xfrm>
                    <a:prstGeom prst="rect">
                      <a:avLst/>
                    </a:prstGeom>
                    <a:noFill/>
                    <a:ln>
                      <a:noFill/>
                    </a:ln>
                  </pic:spPr>
                </pic:pic>
              </a:graphicData>
            </a:graphic>
          </wp:inline>
        </w:drawing>
      </w:r>
    </w:p>
    <w:p w:rsidR="000B3C7B" w:rsidRDefault="000B3C7B" w:rsidP="000B3C7B">
      <w:pPr>
        <w:pStyle w:val="NoSpacing"/>
        <w:rPr>
          <w:rFonts w:ascii="Arial" w:hAnsi="Arial" w:cs="Arial"/>
          <w:sz w:val="20"/>
          <w:szCs w:val="20"/>
          <w:lang w:val="en-GB"/>
        </w:rPr>
      </w:pPr>
    </w:p>
    <w:p w:rsidR="000B3C7B" w:rsidRPr="004A6B2D" w:rsidRDefault="000B3C7B" w:rsidP="000B3C7B">
      <w:pPr>
        <w:pStyle w:val="NoSpacing"/>
        <w:rPr>
          <w:rFonts w:ascii="Arial" w:hAnsi="Arial" w:cs="Arial"/>
          <w:i/>
          <w:sz w:val="20"/>
          <w:szCs w:val="20"/>
          <w:lang w:val="en-GB"/>
        </w:rPr>
      </w:pPr>
      <w:r w:rsidRPr="004A6B2D">
        <w:rPr>
          <w:rFonts w:ascii="Arial" w:hAnsi="Arial" w:cs="Arial"/>
          <w:i/>
          <w:color w:val="0000FF"/>
          <w:sz w:val="20"/>
          <w:szCs w:val="20"/>
          <w:lang w:val="en-GB"/>
        </w:rPr>
        <w:t>Background</w:t>
      </w:r>
    </w:p>
    <w:p w:rsidR="000B3C7B" w:rsidRPr="004A6B2D" w:rsidRDefault="000B3C7B" w:rsidP="000B3C7B">
      <w:pPr>
        <w:pStyle w:val="NoSpacing"/>
        <w:rPr>
          <w:rFonts w:ascii="Arial" w:hAnsi="Arial" w:cs="Arial"/>
          <w:sz w:val="20"/>
          <w:szCs w:val="20"/>
          <w:lang w:val="en-GB"/>
        </w:rPr>
      </w:pPr>
      <w:r w:rsidRPr="004A6B2D">
        <w:rPr>
          <w:rFonts w:ascii="Arial" w:hAnsi="Arial" w:cs="Arial"/>
          <w:sz w:val="20"/>
          <w:szCs w:val="20"/>
          <w:lang w:val="en-GB"/>
        </w:rPr>
        <w:t xml:space="preserve">Lithuania is the largest country of the three Baltic states. Lithuania has an estimated population of 2.9 million as of 2015, and its capital and largest city is Vilnius. On 11 March 1990, the year before the break-up of the Soviet Union, Lithuania became the first Soviet republic to declare independence. Prior to the global financial crisis of 2007–2010, Lithuania had one of the fastest growing economies in the European Union. </w:t>
      </w:r>
    </w:p>
    <w:p w:rsidR="000B3C7B" w:rsidRPr="004A6B2D" w:rsidRDefault="000B3C7B" w:rsidP="000B3C7B">
      <w:pPr>
        <w:pStyle w:val="NoSpacing"/>
        <w:rPr>
          <w:rFonts w:ascii="Arial" w:hAnsi="Arial" w:cs="Arial"/>
          <w:b/>
          <w:bCs/>
          <w:i/>
          <w:iCs/>
          <w:sz w:val="20"/>
          <w:szCs w:val="20"/>
          <w:lang w:val="en-GB"/>
        </w:rPr>
      </w:pPr>
    </w:p>
    <w:p w:rsidR="000B3C7B" w:rsidRPr="004A6B2D" w:rsidRDefault="000B3C7B" w:rsidP="000B3C7B">
      <w:pPr>
        <w:pStyle w:val="NoSpacing"/>
        <w:rPr>
          <w:rFonts w:ascii="Arial" w:hAnsi="Arial" w:cs="Arial"/>
          <w:sz w:val="20"/>
          <w:szCs w:val="20"/>
          <w:lang w:val="en-GB"/>
        </w:rPr>
      </w:pPr>
      <w:r w:rsidRPr="004A6B2D">
        <w:rPr>
          <w:rFonts w:ascii="Arial" w:hAnsi="Arial" w:cs="Arial"/>
          <w:sz w:val="20"/>
          <w:szCs w:val="20"/>
          <w:lang w:val="en-GB"/>
        </w:rPr>
        <w:t xml:space="preserve">Health Information Centre of Institute of Hygiene (HIC IH) is responsible for health statistics, especially causes of deaths, health care and health resources statistics. HIC IH collects data using annual survey of health establishments (health care resources and some data on health care activities) and data from administrative data source such as the Compulsory Health Insurance Fund information system (CHIF IS) managed by the National Health Insurance Fund under the Ministry of Health. </w:t>
      </w:r>
    </w:p>
    <w:p w:rsidR="000B3C7B" w:rsidRPr="004A6B2D" w:rsidRDefault="000B3C7B" w:rsidP="000B3C7B">
      <w:pPr>
        <w:pStyle w:val="NoSpacing"/>
        <w:rPr>
          <w:rFonts w:ascii="Arial" w:hAnsi="Arial" w:cs="Arial"/>
          <w:sz w:val="20"/>
          <w:szCs w:val="20"/>
          <w:lang w:val="en-GB"/>
        </w:rPr>
      </w:pPr>
    </w:p>
    <w:p w:rsidR="000B3C7B" w:rsidRPr="004A6B2D" w:rsidRDefault="000B3C7B" w:rsidP="000B3C7B">
      <w:pPr>
        <w:pStyle w:val="NoSpacing"/>
        <w:rPr>
          <w:rFonts w:ascii="Arial" w:hAnsi="Arial" w:cs="Arial"/>
          <w:bCs/>
          <w:i/>
          <w:iCs/>
          <w:color w:val="0000FF"/>
          <w:sz w:val="20"/>
          <w:szCs w:val="20"/>
          <w:lang w:val="en-GB"/>
        </w:rPr>
      </w:pPr>
      <w:r w:rsidRPr="004A6B2D">
        <w:rPr>
          <w:rFonts w:ascii="Arial" w:hAnsi="Arial" w:cs="Arial"/>
          <w:bCs/>
          <w:i/>
          <w:iCs/>
          <w:color w:val="0000FF"/>
          <w:sz w:val="20"/>
          <w:szCs w:val="20"/>
          <w:lang w:val="en-GB"/>
        </w:rPr>
        <w:t xml:space="preserve">Current situation </w:t>
      </w:r>
    </w:p>
    <w:p w:rsidR="000B3C7B" w:rsidRPr="004A6B2D" w:rsidRDefault="000B3C7B" w:rsidP="000B3C7B">
      <w:pPr>
        <w:pStyle w:val="NoSpacing"/>
        <w:rPr>
          <w:rFonts w:ascii="Arial" w:hAnsi="Arial" w:cs="Arial"/>
          <w:sz w:val="20"/>
          <w:szCs w:val="20"/>
          <w:lang w:val="en-GB"/>
        </w:rPr>
      </w:pPr>
      <w:r w:rsidRPr="004A6B2D">
        <w:rPr>
          <w:rFonts w:ascii="Arial" w:hAnsi="Arial" w:cs="Arial"/>
          <w:sz w:val="20"/>
          <w:szCs w:val="20"/>
          <w:lang w:val="en-GB"/>
        </w:rPr>
        <w:t xml:space="preserve">In Lithuania there are 35 hospitals with traumatology departments at present. The Ministry of Health has a plan to reduce the number of traumatology departments to 12 trauma centres in big cities and county centres. Primary care is being provided by 2600 family physicians and other primary health care physicians (therapists and paediatricians) working in about 400 primary health care institutions. In 2015, 427146 persons had injuries or poisonings and were treated in hospitals, out-patient units and in primary health care. </w:t>
      </w:r>
    </w:p>
    <w:p w:rsidR="000B3C7B" w:rsidRPr="004A6B2D" w:rsidRDefault="000B3C7B" w:rsidP="000B3C7B">
      <w:pPr>
        <w:pStyle w:val="NoSpacing"/>
        <w:rPr>
          <w:rFonts w:ascii="Arial" w:hAnsi="Arial" w:cs="Arial"/>
          <w:sz w:val="20"/>
          <w:szCs w:val="20"/>
          <w:lang w:val="en-GB"/>
        </w:rPr>
      </w:pPr>
    </w:p>
    <w:p w:rsidR="000B3C7B" w:rsidRPr="004A6B2D" w:rsidRDefault="000B3C7B" w:rsidP="000B3C7B">
      <w:pPr>
        <w:pStyle w:val="NoSpacing"/>
        <w:rPr>
          <w:rFonts w:ascii="Arial" w:hAnsi="Arial" w:cs="Arial"/>
          <w:sz w:val="20"/>
          <w:szCs w:val="20"/>
          <w:lang w:val="en-GB"/>
        </w:rPr>
      </w:pPr>
      <w:r w:rsidRPr="004A6B2D">
        <w:rPr>
          <w:rFonts w:ascii="Arial" w:hAnsi="Arial" w:cs="Arial"/>
          <w:sz w:val="20"/>
          <w:szCs w:val="20"/>
          <w:lang w:val="en-GB"/>
        </w:rPr>
        <w:t xml:space="preserve">The main source for morbidity statistics calculation is </w:t>
      </w:r>
      <w:r>
        <w:rPr>
          <w:rFonts w:ascii="Arial" w:hAnsi="Arial" w:cs="Arial"/>
          <w:sz w:val="20"/>
          <w:szCs w:val="20"/>
          <w:lang w:val="en-GB"/>
        </w:rPr>
        <w:t xml:space="preserve">the </w:t>
      </w:r>
      <w:r w:rsidRPr="004A6B2D">
        <w:rPr>
          <w:rFonts w:ascii="Arial" w:hAnsi="Arial" w:cs="Arial"/>
          <w:sz w:val="20"/>
          <w:szCs w:val="20"/>
          <w:lang w:val="en-GB"/>
        </w:rPr>
        <w:t>Compulsory Health Insurance Fund information system</w:t>
      </w:r>
      <w:r>
        <w:rPr>
          <w:rFonts w:ascii="Arial" w:hAnsi="Arial" w:cs="Arial"/>
          <w:sz w:val="20"/>
          <w:szCs w:val="20"/>
          <w:lang w:val="en-GB"/>
        </w:rPr>
        <w:t xml:space="preserve"> (</w:t>
      </w:r>
      <w:r w:rsidRPr="004A6B2D">
        <w:rPr>
          <w:rFonts w:ascii="Arial" w:hAnsi="Arial" w:cs="Arial"/>
          <w:sz w:val="20"/>
          <w:szCs w:val="20"/>
          <w:lang w:val="en-GB"/>
        </w:rPr>
        <w:t>CHIF IS</w:t>
      </w:r>
      <w:r>
        <w:rPr>
          <w:rFonts w:ascii="Arial" w:hAnsi="Arial" w:cs="Arial"/>
          <w:sz w:val="20"/>
          <w:szCs w:val="20"/>
          <w:lang w:val="en-GB"/>
        </w:rPr>
        <w:t>),</w:t>
      </w:r>
      <w:r w:rsidRPr="004A6B2D">
        <w:rPr>
          <w:rFonts w:ascii="Arial" w:hAnsi="Arial" w:cs="Arial"/>
          <w:sz w:val="20"/>
          <w:szCs w:val="20"/>
          <w:lang w:val="en-GB"/>
        </w:rPr>
        <w:t xml:space="preserve"> which covers data on hospital discharges (about 99%), out-patient visits (90%), and primary health care visits (100%). HIC IH gets the copy of CHIF IS with recalculated personal ID numbers for statistical data calculations. Data in CHIF IS is available from 2001. During the period 2009-2011, injuries and poisonings in hospital discharge were coded by ICD-10 on 4 digits level with external cause code, since 1st June 2011 – by ICD-10-AM (Australian modification) 5 digits level with 3 codes of external causes. </w:t>
      </w:r>
    </w:p>
    <w:p w:rsidR="000B3C7B" w:rsidRDefault="000B3C7B" w:rsidP="000B3C7B">
      <w:pPr>
        <w:pStyle w:val="NoSpacing"/>
        <w:rPr>
          <w:rFonts w:ascii="Arial" w:hAnsi="Arial" w:cs="Arial"/>
          <w:sz w:val="20"/>
          <w:szCs w:val="20"/>
          <w:lang w:val="en-GB"/>
        </w:rPr>
      </w:pPr>
    </w:p>
    <w:p w:rsidR="000B3C7B" w:rsidRPr="004A6B2D" w:rsidRDefault="000B3C7B" w:rsidP="000B3C7B">
      <w:pPr>
        <w:pStyle w:val="NoSpacing"/>
        <w:rPr>
          <w:rFonts w:ascii="Arial" w:hAnsi="Arial" w:cs="Arial"/>
          <w:sz w:val="20"/>
          <w:szCs w:val="20"/>
          <w:lang w:val="en-GB"/>
        </w:rPr>
      </w:pPr>
      <w:r w:rsidRPr="004A6B2D">
        <w:rPr>
          <w:rFonts w:ascii="Arial" w:hAnsi="Arial" w:cs="Arial"/>
          <w:sz w:val="20"/>
          <w:szCs w:val="20"/>
          <w:lang w:val="en-GB"/>
        </w:rPr>
        <w:t>Since 1st of June emergency departments (ED) started to use new expanded statistical form for out-patient with ability to register up to 3 codes coded by ICD-10-AM 5 digits level. External causes for out-patient care (incl. primary care) are coded only by 9 groups of external causes. Coding of external causes for CHIF IS is mandatory. However, the quality of coding is not very good. 11% of cases are not coded at all, unspecified codes are often used. At this moment hospitals do not have extra staff for coding injuries and this has impact for coding quality.</w:t>
      </w:r>
    </w:p>
    <w:p w:rsidR="000B3C7B" w:rsidRDefault="000B3C7B" w:rsidP="000B3C7B">
      <w:pPr>
        <w:pStyle w:val="NoSpacing"/>
        <w:rPr>
          <w:rFonts w:ascii="Arial" w:hAnsi="Arial" w:cs="Arial"/>
          <w:sz w:val="20"/>
          <w:szCs w:val="20"/>
          <w:lang w:val="en-GB"/>
        </w:rPr>
      </w:pPr>
    </w:p>
    <w:p w:rsidR="000B3C7B" w:rsidRPr="004A6B2D" w:rsidRDefault="000B3C7B" w:rsidP="000B3C7B">
      <w:pPr>
        <w:pStyle w:val="NoSpacing"/>
        <w:rPr>
          <w:rFonts w:ascii="Arial" w:hAnsi="Arial" w:cs="Arial"/>
          <w:color w:val="FF0000"/>
          <w:sz w:val="20"/>
          <w:szCs w:val="20"/>
          <w:lang w:val="en-GB"/>
        </w:rPr>
      </w:pPr>
      <w:r w:rsidRPr="004A6B2D">
        <w:rPr>
          <w:rFonts w:ascii="Arial" w:hAnsi="Arial" w:cs="Arial"/>
          <w:sz w:val="20"/>
          <w:szCs w:val="20"/>
          <w:lang w:val="en-GB"/>
        </w:rPr>
        <w:t>In 2015 CHIF IS reported 43650 hospital discharges due to injuries and poisoning (S00-T98), of which 22591 falls (51.8%), 3926 exposure to inanimate mechanical forces (9%), 2365 intentional self-harm (5.4%), 1908 transport accidents (4.4%). In addition there were 308852 episodes of out-patient care in emergency departments of hospitals.</w:t>
      </w:r>
    </w:p>
    <w:p w:rsidR="000B3C7B" w:rsidRPr="004A6B2D" w:rsidRDefault="000B3C7B" w:rsidP="000B3C7B">
      <w:pPr>
        <w:pStyle w:val="NoSpacing"/>
        <w:rPr>
          <w:rFonts w:ascii="Arial" w:hAnsi="Arial" w:cs="Arial"/>
          <w:sz w:val="20"/>
          <w:szCs w:val="20"/>
          <w:lang w:val="en-GB"/>
        </w:rPr>
      </w:pPr>
    </w:p>
    <w:p w:rsidR="000B3C7B" w:rsidRPr="004A6B2D" w:rsidRDefault="000B3C7B" w:rsidP="000B3C7B">
      <w:pPr>
        <w:pStyle w:val="NoSpacing"/>
        <w:rPr>
          <w:rFonts w:ascii="Arial" w:hAnsi="Arial" w:cs="Arial"/>
          <w:bCs/>
          <w:i/>
          <w:iCs/>
          <w:sz w:val="20"/>
          <w:szCs w:val="20"/>
          <w:lang w:val="en-GB"/>
        </w:rPr>
      </w:pPr>
      <w:r w:rsidRPr="004A6B2D">
        <w:rPr>
          <w:rFonts w:ascii="Arial" w:hAnsi="Arial" w:cs="Arial"/>
          <w:bCs/>
          <w:i/>
          <w:iCs/>
          <w:color w:val="0000FF"/>
          <w:sz w:val="20"/>
          <w:szCs w:val="20"/>
          <w:lang w:val="en-GB"/>
        </w:rPr>
        <w:t>National injury monitoring project</w:t>
      </w:r>
    </w:p>
    <w:p w:rsidR="000B3C7B" w:rsidRPr="004A6B2D" w:rsidRDefault="000B3C7B" w:rsidP="000B3C7B">
      <w:pPr>
        <w:pStyle w:val="NoSpacing"/>
        <w:rPr>
          <w:rFonts w:ascii="Arial" w:hAnsi="Arial" w:cs="Arial"/>
          <w:sz w:val="20"/>
          <w:szCs w:val="20"/>
          <w:lang w:val="en-GB"/>
        </w:rPr>
      </w:pPr>
      <w:r w:rsidRPr="004A6B2D">
        <w:rPr>
          <w:rFonts w:ascii="Arial" w:hAnsi="Arial" w:cs="Arial"/>
          <w:sz w:val="20"/>
          <w:szCs w:val="20"/>
          <w:lang w:val="en-GB"/>
        </w:rPr>
        <w:t xml:space="preserve">During the period August 2011 – September 2015, with financial support from the EU Structural Fund, Institute of Hygiene implemented national project “Injury and Accident Monitoring System”. The national project aim was to create the national system of monitoring of injuries and accidents (trauma register), including as many data as possible for health policy planning, health care administration, public health, international data collection needs. It was carried out in close collaboration with data providers and national consultative group of stakeholders, i.e. data users, in the relevant governmental departments and agencies. </w:t>
      </w:r>
    </w:p>
    <w:p w:rsidR="000B3C7B" w:rsidRDefault="000B3C7B" w:rsidP="000B3C7B">
      <w:pPr>
        <w:pStyle w:val="NoSpacing"/>
        <w:rPr>
          <w:rFonts w:ascii="Arial" w:hAnsi="Arial" w:cs="Arial"/>
          <w:sz w:val="20"/>
          <w:szCs w:val="20"/>
          <w:lang w:val="en-GB"/>
        </w:rPr>
      </w:pPr>
    </w:p>
    <w:p w:rsidR="000B3C7B" w:rsidRPr="004A6B2D" w:rsidRDefault="000B3C7B" w:rsidP="000B3C7B">
      <w:pPr>
        <w:pStyle w:val="NoSpacing"/>
        <w:rPr>
          <w:rFonts w:ascii="Arial" w:hAnsi="Arial" w:cs="Arial"/>
          <w:sz w:val="20"/>
          <w:szCs w:val="20"/>
          <w:lang w:val="en-GB"/>
        </w:rPr>
      </w:pPr>
      <w:r w:rsidRPr="004A6B2D">
        <w:rPr>
          <w:rFonts w:ascii="Arial" w:hAnsi="Arial" w:cs="Arial"/>
          <w:sz w:val="20"/>
          <w:szCs w:val="20"/>
          <w:lang w:val="en-GB"/>
        </w:rPr>
        <w:t>The main intent of this project was to create register witch could allow comprehensive data collection on treatment of injuries as well as later stage consequences, i.e. disability. For this reason the use of personal ID was necessary for follow up the patient. But according to the Law of Personal Data Protection in order to create the register with personal ID collection this register should be defined in the Law. Unfortunately due to time limitation of the project it was not possible to change the necessary Law and the system was created without possibility to link data from different data sources. By now</w:t>
      </w:r>
      <w:r>
        <w:rPr>
          <w:rFonts w:ascii="Arial" w:hAnsi="Arial" w:cs="Arial"/>
          <w:sz w:val="20"/>
          <w:szCs w:val="20"/>
          <w:lang w:val="en-GB"/>
        </w:rPr>
        <w:t>,</w:t>
      </w:r>
      <w:r w:rsidRPr="004A6B2D">
        <w:rPr>
          <w:rFonts w:ascii="Arial" w:hAnsi="Arial" w:cs="Arial"/>
          <w:sz w:val="20"/>
          <w:szCs w:val="20"/>
          <w:lang w:val="en-GB"/>
        </w:rPr>
        <w:t xml:space="preserve"> data from different sources could be compared by clinical diagnosis, region, age and gender.</w:t>
      </w:r>
    </w:p>
    <w:p w:rsidR="000B3C7B" w:rsidRDefault="000B3C7B" w:rsidP="000B3C7B">
      <w:pPr>
        <w:pStyle w:val="NoSpacing"/>
        <w:rPr>
          <w:rFonts w:ascii="Arial" w:hAnsi="Arial" w:cs="Arial"/>
          <w:sz w:val="20"/>
          <w:szCs w:val="20"/>
          <w:lang w:val="en-GB"/>
        </w:rPr>
      </w:pPr>
    </w:p>
    <w:p w:rsidR="000B3C7B" w:rsidRPr="004A6B2D" w:rsidRDefault="000B3C7B" w:rsidP="000B3C7B">
      <w:pPr>
        <w:pStyle w:val="NoSpacing"/>
        <w:rPr>
          <w:rFonts w:ascii="Arial" w:hAnsi="Arial" w:cs="Arial"/>
          <w:sz w:val="20"/>
          <w:szCs w:val="20"/>
          <w:lang w:val="en-GB"/>
        </w:rPr>
      </w:pPr>
      <w:r>
        <w:rPr>
          <w:rFonts w:ascii="Arial" w:hAnsi="Arial" w:cs="Arial"/>
          <w:sz w:val="20"/>
          <w:szCs w:val="20"/>
          <w:lang w:val="en-GB"/>
        </w:rPr>
        <w:t xml:space="preserve">The </w:t>
      </w:r>
      <w:r w:rsidRPr="004A6B2D">
        <w:rPr>
          <w:rFonts w:ascii="Arial" w:hAnsi="Arial" w:cs="Arial"/>
          <w:sz w:val="20"/>
          <w:szCs w:val="20"/>
          <w:lang w:val="en-GB"/>
        </w:rPr>
        <w:t xml:space="preserve">Information system of Injury and Accident Monitoring was officially started in 1st of September 2015. Data on injuries from CHIF IS (treatment episodes of injuries), Causes of Death Registry, The State Social Insurance Fund Board under the Ministry of Social Security and Labour (data on sick-leaves due to injury), Disability and Working Capacity Assessment Office under the Ministry of Social Security and Labour (data on disability due to injury) are collected into this system. </w:t>
      </w:r>
    </w:p>
    <w:p w:rsidR="000B3C7B" w:rsidRPr="004A6B2D" w:rsidRDefault="000B3C7B" w:rsidP="000B3C7B">
      <w:pPr>
        <w:pStyle w:val="NoSpacing"/>
        <w:rPr>
          <w:rFonts w:ascii="Arial" w:hAnsi="Arial" w:cs="Arial"/>
          <w:sz w:val="20"/>
          <w:szCs w:val="20"/>
          <w:lang w:val="en-GB"/>
        </w:rPr>
      </w:pPr>
      <w:r>
        <w:rPr>
          <w:rFonts w:ascii="Arial" w:hAnsi="Arial" w:cs="Arial"/>
          <w:sz w:val="20"/>
          <w:szCs w:val="20"/>
          <w:lang w:val="en-GB"/>
        </w:rPr>
        <w:t>The</w:t>
      </w:r>
      <w:r w:rsidRPr="004A6B2D">
        <w:rPr>
          <w:rFonts w:ascii="Arial" w:hAnsi="Arial" w:cs="Arial"/>
          <w:sz w:val="20"/>
          <w:szCs w:val="20"/>
          <w:lang w:val="en-GB"/>
        </w:rPr>
        <w:t xml:space="preserve"> system of Injury and Accident Monitoring covers all hospitals (in-patient and emergency departments) in Lithuania. Using this system external cause data could be converted to IDB minimum data set (MDS-I) for all hospital discharges from 1</w:t>
      </w:r>
      <w:r w:rsidRPr="004A6B2D">
        <w:rPr>
          <w:rFonts w:ascii="Arial" w:hAnsi="Arial" w:cs="Arial"/>
          <w:sz w:val="20"/>
          <w:szCs w:val="20"/>
          <w:vertAlign w:val="superscript"/>
          <w:lang w:val="en-GB"/>
        </w:rPr>
        <w:t>st</w:t>
      </w:r>
      <w:r w:rsidRPr="004A6B2D">
        <w:rPr>
          <w:rFonts w:ascii="Arial" w:hAnsi="Arial" w:cs="Arial"/>
          <w:sz w:val="20"/>
          <w:szCs w:val="20"/>
          <w:lang w:val="en-GB"/>
        </w:rPr>
        <w:t xml:space="preserve"> of June 2011. Since 2013 MDS-I are available for out-patients of emergency departments in hospitals as well.</w:t>
      </w:r>
    </w:p>
    <w:p w:rsidR="000B3C7B" w:rsidRDefault="000B3C7B" w:rsidP="000B3C7B">
      <w:pPr>
        <w:pStyle w:val="NoSpacing"/>
        <w:rPr>
          <w:rFonts w:ascii="Arial" w:hAnsi="Arial" w:cs="Arial"/>
          <w:sz w:val="20"/>
          <w:szCs w:val="20"/>
          <w:lang w:val="en-GB"/>
        </w:rPr>
      </w:pPr>
    </w:p>
    <w:p w:rsidR="000B3C7B" w:rsidRPr="004A6B2D" w:rsidRDefault="000B3C7B" w:rsidP="000B3C7B">
      <w:pPr>
        <w:pStyle w:val="NoSpacing"/>
        <w:rPr>
          <w:rFonts w:ascii="Arial" w:hAnsi="Arial" w:cs="Arial"/>
          <w:sz w:val="20"/>
          <w:szCs w:val="20"/>
          <w:lang w:val="en-GB"/>
        </w:rPr>
      </w:pPr>
      <w:r w:rsidRPr="004A6B2D">
        <w:rPr>
          <w:rFonts w:ascii="Arial" w:hAnsi="Arial" w:cs="Arial"/>
          <w:sz w:val="20"/>
          <w:szCs w:val="20"/>
          <w:lang w:val="en-GB"/>
        </w:rPr>
        <w:t>In order to have Full Data Set (FDS-I) additional coding of external causes is needed. Introduction of such coding is foreseen only with the full implementation of e-health.</w:t>
      </w:r>
    </w:p>
    <w:p w:rsidR="000B3C7B" w:rsidRPr="004A6B2D" w:rsidRDefault="000B3C7B" w:rsidP="000B3C7B">
      <w:pPr>
        <w:pStyle w:val="NoSpacing"/>
        <w:rPr>
          <w:rFonts w:ascii="Arial" w:hAnsi="Arial" w:cs="Arial"/>
          <w:b/>
          <w:bCs/>
          <w:sz w:val="20"/>
          <w:szCs w:val="20"/>
          <w:lang w:val="en-GB"/>
        </w:rPr>
      </w:pPr>
    </w:p>
    <w:p w:rsidR="000B3C7B" w:rsidRPr="004A6B2D" w:rsidRDefault="000B3C7B" w:rsidP="000B3C7B">
      <w:pPr>
        <w:pStyle w:val="NoSpacing"/>
        <w:rPr>
          <w:rFonts w:ascii="Arial" w:hAnsi="Arial" w:cs="Arial"/>
          <w:b/>
          <w:bCs/>
          <w:sz w:val="20"/>
          <w:szCs w:val="20"/>
          <w:lang w:val="en-GB"/>
        </w:rPr>
      </w:pPr>
    </w:p>
    <w:p w:rsidR="000B3C7B" w:rsidRPr="004A6B2D" w:rsidRDefault="000B3C7B" w:rsidP="000B3C7B">
      <w:pPr>
        <w:pStyle w:val="NoSpacing"/>
        <w:rPr>
          <w:rFonts w:ascii="Arial" w:hAnsi="Arial" w:cs="Arial"/>
          <w:iCs/>
          <w:color w:val="0000FF"/>
          <w:sz w:val="20"/>
          <w:szCs w:val="20"/>
          <w:lang w:val="en-GB"/>
        </w:rPr>
      </w:pPr>
      <w:r w:rsidRPr="004A6B2D">
        <w:rPr>
          <w:rFonts w:ascii="Arial" w:hAnsi="Arial" w:cs="Arial"/>
          <w:iCs/>
          <w:color w:val="0000FF"/>
          <w:sz w:val="20"/>
          <w:szCs w:val="20"/>
          <w:lang w:val="en-GB"/>
        </w:rPr>
        <w:t xml:space="preserve">More information: </w:t>
      </w:r>
    </w:p>
    <w:p w:rsidR="000B3C7B" w:rsidRPr="004A6B2D" w:rsidRDefault="000B3C7B" w:rsidP="000B3C7B">
      <w:pPr>
        <w:pStyle w:val="NoSpacing"/>
        <w:rPr>
          <w:rFonts w:ascii="Arial" w:hAnsi="Arial" w:cs="Arial"/>
          <w:iCs/>
          <w:color w:val="0000FF"/>
          <w:sz w:val="20"/>
          <w:szCs w:val="20"/>
          <w:lang w:val="en-GB" w:eastAsia="nl-NL"/>
        </w:rPr>
      </w:pPr>
      <w:r>
        <w:rPr>
          <w:rFonts w:ascii="Arial" w:hAnsi="Arial" w:cs="Arial"/>
          <w:iCs/>
          <w:color w:val="0000FF"/>
          <w:sz w:val="20"/>
          <w:szCs w:val="20"/>
          <w:lang w:val="en-GB" w:eastAsia="nl-NL"/>
        </w:rPr>
        <w:t>Neringa Madeikyte</w:t>
      </w:r>
      <w:r w:rsidRPr="004A6B2D">
        <w:rPr>
          <w:rFonts w:ascii="Arial" w:hAnsi="Arial" w:cs="Arial"/>
          <w:iCs/>
          <w:color w:val="0000FF"/>
          <w:sz w:val="20"/>
          <w:szCs w:val="20"/>
          <w:lang w:val="en-GB" w:eastAsia="nl-NL"/>
        </w:rPr>
        <w:t xml:space="preserve">,  </w:t>
      </w:r>
    </w:p>
    <w:p w:rsidR="000B3C7B" w:rsidRPr="004A6B2D" w:rsidRDefault="00BE6A4D" w:rsidP="000B3C7B">
      <w:pPr>
        <w:pStyle w:val="NoSpacing"/>
        <w:rPr>
          <w:rFonts w:ascii="Arial" w:hAnsi="Arial" w:cs="Arial"/>
          <w:iCs/>
          <w:color w:val="0000FF"/>
          <w:sz w:val="20"/>
          <w:szCs w:val="20"/>
          <w:lang w:val="en-GB" w:eastAsia="nl-NL"/>
        </w:rPr>
      </w:pPr>
      <w:hyperlink r:id="rId99" w:history="1">
        <w:r w:rsidR="000B3C7B" w:rsidRPr="00A63674">
          <w:rPr>
            <w:rStyle w:val="Hyperlink"/>
            <w:rFonts w:ascii="Arial" w:hAnsi="Arial" w:cs="Arial"/>
            <w:iCs/>
            <w:sz w:val="20"/>
            <w:szCs w:val="20"/>
            <w:lang w:val="en-GB" w:eastAsia="nl-NL"/>
          </w:rPr>
          <w:t>neringa.madeikyte@hi.lt</w:t>
        </w:r>
      </w:hyperlink>
    </w:p>
    <w:p w:rsidR="000B3C7B" w:rsidRDefault="000B3C7B" w:rsidP="000B3C7B">
      <w:pPr>
        <w:pStyle w:val="NoSpacing"/>
        <w:rPr>
          <w:rFonts w:ascii="Arial" w:hAnsi="Arial" w:cs="Arial"/>
          <w:i/>
          <w:iCs/>
          <w:sz w:val="20"/>
          <w:szCs w:val="20"/>
          <w:lang w:val="en-GB"/>
        </w:rPr>
      </w:pPr>
      <w:r w:rsidRPr="004A6B2D">
        <w:rPr>
          <w:rFonts w:ascii="Arial" w:hAnsi="Arial" w:cs="Arial"/>
          <w:noProof/>
          <w:sz w:val="20"/>
          <w:szCs w:val="20"/>
          <w:lang w:val="en-GB" w:eastAsia="en-GB"/>
        </w:rPr>
        <w:drawing>
          <wp:inline distT="0" distB="0" distL="0" distR="0" wp14:anchorId="62E7FC1B" wp14:editId="78BF79BD">
            <wp:extent cx="1162050" cy="1304925"/>
            <wp:effectExtent l="0" t="0" r="0" b="9525"/>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62050" cy="1304925"/>
                    </a:xfrm>
                    <a:prstGeom prst="rect">
                      <a:avLst/>
                    </a:prstGeom>
                    <a:noFill/>
                    <a:ln>
                      <a:noFill/>
                    </a:ln>
                  </pic:spPr>
                </pic:pic>
              </a:graphicData>
            </a:graphic>
          </wp:inline>
        </w:drawing>
      </w:r>
    </w:p>
    <w:p w:rsidR="000B3C7B" w:rsidRDefault="000B3C7B" w:rsidP="000B3C7B">
      <w:pPr>
        <w:pStyle w:val="NoSpacing"/>
        <w:rPr>
          <w:rFonts w:ascii="Arial" w:hAnsi="Arial" w:cs="Arial"/>
          <w:i/>
          <w:iCs/>
          <w:sz w:val="20"/>
          <w:szCs w:val="20"/>
          <w:lang w:val="en-GB"/>
        </w:rPr>
      </w:pPr>
    </w:p>
    <w:p w:rsidR="000B3C7B" w:rsidRPr="007B233F" w:rsidRDefault="000B3C7B" w:rsidP="000B3C7B">
      <w:pPr>
        <w:pStyle w:val="NoSpacing"/>
        <w:rPr>
          <w:rFonts w:ascii="Arial" w:hAnsi="Arial" w:cs="Arial"/>
          <w:i/>
          <w:iCs/>
          <w:color w:val="2B04BC"/>
          <w:sz w:val="20"/>
          <w:szCs w:val="20"/>
          <w:lang w:val="en-GB"/>
        </w:rPr>
      </w:pPr>
      <w:r w:rsidRPr="007B233F">
        <w:rPr>
          <w:rFonts w:ascii="Arial" w:hAnsi="Arial" w:cs="Arial"/>
          <w:i/>
          <w:iCs/>
          <w:color w:val="2B04BC"/>
          <w:sz w:val="20"/>
          <w:szCs w:val="20"/>
          <w:lang w:val="en-GB"/>
        </w:rPr>
        <w:t>IDB-related publications:</w:t>
      </w:r>
    </w:p>
    <w:p w:rsidR="000B3C7B" w:rsidRDefault="00BE6A4D" w:rsidP="000B3C7B">
      <w:pPr>
        <w:pStyle w:val="NoSpacing"/>
        <w:rPr>
          <w:rFonts w:ascii="Arial" w:hAnsi="Arial" w:cs="Arial"/>
          <w:iCs/>
          <w:sz w:val="20"/>
          <w:szCs w:val="20"/>
          <w:lang w:val="en-GB"/>
        </w:rPr>
      </w:pPr>
      <w:hyperlink r:id="rId101" w:history="1">
        <w:r w:rsidR="000B3C7B" w:rsidRPr="00CC5975">
          <w:rPr>
            <w:rStyle w:val="Hyperlink"/>
            <w:rFonts w:ascii="Arial" w:hAnsi="Arial" w:cs="Arial"/>
            <w:iCs/>
            <w:sz w:val="20"/>
            <w:szCs w:val="20"/>
            <w:lang w:val="en-GB"/>
          </w:rPr>
          <w:t>http://www.hi.lt/lt/traumu-leidiniai.html</w:t>
        </w:r>
      </w:hyperlink>
    </w:p>
    <w:p w:rsidR="000B3C7B" w:rsidRPr="007B233F" w:rsidRDefault="000B3C7B" w:rsidP="000B3C7B">
      <w:pPr>
        <w:pStyle w:val="NoSpacing"/>
        <w:rPr>
          <w:rFonts w:ascii="Arial" w:hAnsi="Arial" w:cs="Arial"/>
          <w:iCs/>
          <w:sz w:val="20"/>
          <w:szCs w:val="20"/>
          <w:lang w:val="en-GB"/>
        </w:rPr>
      </w:pPr>
      <w:r>
        <w:rPr>
          <w:rFonts w:ascii="Arial" w:hAnsi="Arial" w:cs="Arial"/>
          <w:iCs/>
          <w:sz w:val="20"/>
          <w:szCs w:val="20"/>
          <w:lang w:val="en-GB"/>
        </w:rPr>
        <w:t xml:space="preserve"> </w:t>
      </w:r>
    </w:p>
    <w:p w:rsidR="000B3C7B" w:rsidRDefault="000B3C7B">
      <w:pPr>
        <w:rPr>
          <w:rFonts w:ascii="Arial" w:eastAsia="Times New Roman" w:hAnsi="Arial" w:cs="Arial"/>
          <w:b/>
          <w:color w:val="0000FF"/>
          <w:sz w:val="24"/>
          <w:szCs w:val="24"/>
          <w:lang w:val="en-GB"/>
        </w:rPr>
      </w:pPr>
      <w:r>
        <w:rPr>
          <w:rFonts w:ascii="Arial" w:eastAsia="Times New Roman" w:hAnsi="Arial" w:cs="Arial"/>
          <w:b/>
          <w:color w:val="0000FF"/>
          <w:sz w:val="24"/>
          <w:szCs w:val="24"/>
          <w:lang w:val="en-GB"/>
        </w:rPr>
        <w:br w:type="page"/>
      </w:r>
    </w:p>
    <w:p w:rsidR="000B3C7B" w:rsidRPr="000B3C7B" w:rsidRDefault="000B3C7B" w:rsidP="000B3C7B">
      <w:pPr>
        <w:pStyle w:val="NoSpacing"/>
        <w:rPr>
          <w:rFonts w:ascii="Arial" w:eastAsia="Times New Roman" w:hAnsi="Arial" w:cs="Arial"/>
          <w:b/>
          <w:color w:val="0000FF"/>
          <w:sz w:val="24"/>
          <w:szCs w:val="24"/>
          <w:lang w:val="en-GB"/>
        </w:rPr>
      </w:pPr>
      <w:r w:rsidRPr="000B3C7B">
        <w:rPr>
          <w:rFonts w:ascii="Arial" w:eastAsia="Times New Roman" w:hAnsi="Arial" w:cs="Arial"/>
          <w:b/>
          <w:color w:val="0000FF"/>
          <w:sz w:val="24"/>
          <w:szCs w:val="24"/>
          <w:lang w:val="en-GB"/>
        </w:rPr>
        <w:t>Country update on Injury Surveillance: Luxembourg</w:t>
      </w:r>
    </w:p>
    <w:p w:rsidR="000B3C7B" w:rsidRDefault="000B3C7B" w:rsidP="000B3C7B">
      <w:pPr>
        <w:pStyle w:val="NoSpacing"/>
        <w:rPr>
          <w:rFonts w:ascii="Arial" w:eastAsia="Times New Roman" w:hAnsi="Arial" w:cs="Arial"/>
          <w:b/>
          <w:color w:val="0000FF"/>
          <w:sz w:val="24"/>
          <w:szCs w:val="24"/>
        </w:rPr>
      </w:pPr>
      <w:r>
        <w:rPr>
          <w:noProof/>
          <w:lang w:val="en-GB" w:eastAsia="en-GB"/>
        </w:rPr>
        <w:drawing>
          <wp:inline distT="0" distB="0" distL="0" distR="0" wp14:anchorId="4DDFA6C3" wp14:editId="015B05FA">
            <wp:extent cx="6108700" cy="2705100"/>
            <wp:effectExtent l="0" t="0" r="6350" b="0"/>
            <wp:docPr id="185" name="Afbeelding 1" descr="Afbeeldingsresultaat voor luxembourg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uxembourg cit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08700" cy="2705100"/>
                    </a:xfrm>
                    <a:prstGeom prst="rect">
                      <a:avLst/>
                    </a:prstGeom>
                    <a:noFill/>
                    <a:ln>
                      <a:noFill/>
                    </a:ln>
                  </pic:spPr>
                </pic:pic>
              </a:graphicData>
            </a:graphic>
          </wp:inline>
        </w:drawing>
      </w:r>
    </w:p>
    <w:p w:rsidR="000B3C7B" w:rsidRDefault="000B3C7B" w:rsidP="000B3C7B">
      <w:pPr>
        <w:pStyle w:val="NoSpacing"/>
        <w:rPr>
          <w:rFonts w:ascii="Arial" w:hAnsi="Arial" w:cs="Arial"/>
          <w:i/>
          <w:color w:val="0000FF"/>
          <w:sz w:val="20"/>
          <w:szCs w:val="20"/>
          <w:lang w:val="lb-LU"/>
        </w:rPr>
      </w:pPr>
    </w:p>
    <w:p w:rsidR="000B3C7B" w:rsidRPr="000C1B6C" w:rsidRDefault="000B3C7B" w:rsidP="000B3C7B">
      <w:pPr>
        <w:pStyle w:val="NoSpacing"/>
        <w:rPr>
          <w:rFonts w:ascii="Arial" w:hAnsi="Arial" w:cs="Arial"/>
          <w:i/>
          <w:color w:val="0000FF"/>
          <w:sz w:val="20"/>
          <w:szCs w:val="20"/>
          <w:lang w:val="lb-LU"/>
        </w:rPr>
      </w:pPr>
      <w:r w:rsidRPr="000C1B6C">
        <w:rPr>
          <w:rFonts w:ascii="Arial" w:hAnsi="Arial" w:cs="Arial"/>
          <w:i/>
          <w:color w:val="0000FF"/>
          <w:sz w:val="20"/>
          <w:szCs w:val="20"/>
          <w:lang w:val="lb-LU"/>
        </w:rPr>
        <w:t>Introduction</w:t>
      </w:r>
    </w:p>
    <w:p w:rsidR="000B3C7B" w:rsidRPr="000C1B6C" w:rsidRDefault="000B3C7B" w:rsidP="000B3C7B">
      <w:pPr>
        <w:pStyle w:val="NoSpacing"/>
        <w:rPr>
          <w:rFonts w:ascii="Arial" w:hAnsi="Arial" w:cs="Arial"/>
          <w:sz w:val="20"/>
          <w:szCs w:val="20"/>
          <w:lang w:val="lb-LU"/>
        </w:rPr>
      </w:pPr>
      <w:r w:rsidRPr="000C1B6C">
        <w:rPr>
          <w:rFonts w:ascii="Arial" w:hAnsi="Arial" w:cs="Arial"/>
          <w:sz w:val="20"/>
          <w:szCs w:val="20"/>
          <w:lang w:val="lb-LU"/>
        </w:rPr>
        <w:t>Luxembourg was part of the “European System of Home and Lei</w:t>
      </w:r>
      <w:r>
        <w:rPr>
          <w:rFonts w:ascii="Arial" w:hAnsi="Arial" w:cs="Arial"/>
          <w:sz w:val="20"/>
          <w:szCs w:val="20"/>
          <w:lang w:val="lb-LU"/>
        </w:rPr>
        <w:t>sure Accidents (</w:t>
      </w:r>
      <w:r w:rsidRPr="000C1B6C">
        <w:rPr>
          <w:rFonts w:ascii="Arial" w:hAnsi="Arial" w:cs="Arial"/>
          <w:sz w:val="20"/>
          <w:szCs w:val="20"/>
          <w:lang w:val="lb-LU"/>
        </w:rPr>
        <w:t>EHLASS</w:t>
      </w:r>
      <w:r>
        <w:rPr>
          <w:rFonts w:ascii="Arial" w:hAnsi="Arial" w:cs="Arial"/>
          <w:sz w:val="20"/>
          <w:szCs w:val="20"/>
          <w:lang w:val="lb-LU"/>
        </w:rPr>
        <w:t>)”</w:t>
      </w:r>
      <w:r w:rsidRPr="000C1B6C">
        <w:rPr>
          <w:rFonts w:ascii="Arial" w:hAnsi="Arial" w:cs="Arial"/>
          <w:sz w:val="20"/>
          <w:szCs w:val="20"/>
          <w:lang w:val="lb-LU"/>
        </w:rPr>
        <w:t xml:space="preserve"> from t</w:t>
      </w:r>
      <w:r>
        <w:rPr>
          <w:rFonts w:ascii="Arial" w:hAnsi="Arial" w:cs="Arial"/>
          <w:sz w:val="20"/>
          <w:szCs w:val="20"/>
          <w:lang w:val="lb-LU"/>
        </w:rPr>
        <w:t>its start</w:t>
      </w:r>
      <w:r w:rsidRPr="000C1B6C">
        <w:rPr>
          <w:rFonts w:ascii="Arial" w:hAnsi="Arial" w:cs="Arial"/>
          <w:sz w:val="20"/>
          <w:szCs w:val="20"/>
          <w:lang w:val="lb-LU"/>
        </w:rPr>
        <w:t xml:space="preserve"> in 1986. The Ministry of Social Affairs, responsible of the European project at the national level, organized the data collection on home and leisure accidents in the emergency department of one hospital. The Ministry of Economics, in charge of the project from 1993 to 1999, opted, as some other European countries, for a yearly phone survey focusing on product related injuries. After 1999 the responsibility for the project was taken over by the Ministry of Health, </w:t>
      </w:r>
      <w:r>
        <w:rPr>
          <w:rFonts w:ascii="Arial" w:hAnsi="Arial" w:cs="Arial"/>
          <w:sz w:val="20"/>
          <w:szCs w:val="20"/>
          <w:lang w:val="lb-LU"/>
        </w:rPr>
        <w:t>that</w:t>
      </w:r>
      <w:r w:rsidRPr="000C1B6C">
        <w:rPr>
          <w:rFonts w:ascii="Arial" w:hAnsi="Arial" w:cs="Arial"/>
          <w:sz w:val="20"/>
          <w:szCs w:val="20"/>
          <w:lang w:val="lb-LU"/>
        </w:rPr>
        <w:t xml:space="preserve"> since then continues to be a permanent participant in the European project. </w:t>
      </w:r>
    </w:p>
    <w:p w:rsidR="000B3C7B" w:rsidRPr="000C1B6C" w:rsidRDefault="000B3C7B" w:rsidP="000B3C7B">
      <w:pPr>
        <w:pStyle w:val="NoSpacing"/>
        <w:rPr>
          <w:rFonts w:ascii="Arial" w:hAnsi="Arial" w:cs="Arial"/>
          <w:sz w:val="20"/>
          <w:szCs w:val="20"/>
          <w:lang w:val="lb-LU"/>
        </w:rPr>
      </w:pPr>
    </w:p>
    <w:p w:rsidR="000B3C7B" w:rsidRPr="000C1B6C" w:rsidRDefault="000B3C7B" w:rsidP="000B3C7B">
      <w:pPr>
        <w:pStyle w:val="NoSpacing"/>
        <w:rPr>
          <w:rFonts w:ascii="Arial" w:hAnsi="Arial" w:cs="Arial"/>
          <w:sz w:val="20"/>
          <w:szCs w:val="20"/>
          <w:lang w:val="lb-LU"/>
        </w:rPr>
      </w:pPr>
      <w:r w:rsidRPr="000C1B6C">
        <w:rPr>
          <w:rFonts w:ascii="Arial" w:hAnsi="Arial" w:cs="Arial"/>
          <w:sz w:val="20"/>
          <w:szCs w:val="20"/>
          <w:lang w:val="lb-LU"/>
        </w:rPr>
        <w:t>An evaluation of the EHLASS methodology that was in place from 1993 to 2000, brought up a list of recommendations for the implementation of a new national surveillance system. To inform on injury burden and feed the national injury prevention policy planning, it was decided to collect continuous</w:t>
      </w:r>
      <w:r>
        <w:rPr>
          <w:rFonts w:ascii="Arial" w:hAnsi="Arial" w:cs="Arial"/>
          <w:sz w:val="20"/>
          <w:szCs w:val="20"/>
          <w:lang w:val="lb-LU"/>
        </w:rPr>
        <w:t xml:space="preserve">ly </w:t>
      </w:r>
      <w:r w:rsidRPr="000C1B6C">
        <w:rPr>
          <w:rFonts w:ascii="Arial" w:hAnsi="Arial" w:cs="Arial"/>
          <w:sz w:val="20"/>
          <w:szCs w:val="20"/>
          <w:lang w:val="lb-LU"/>
        </w:rPr>
        <w:t>information on all types of injuries from the emergency departments of the hospitals.</w:t>
      </w:r>
    </w:p>
    <w:p w:rsidR="000B3C7B" w:rsidRPr="000C1B6C" w:rsidRDefault="000B3C7B" w:rsidP="000B3C7B">
      <w:pPr>
        <w:pStyle w:val="NoSpacing"/>
        <w:rPr>
          <w:rFonts w:ascii="Arial" w:hAnsi="Arial" w:cs="Arial"/>
          <w:sz w:val="20"/>
          <w:szCs w:val="20"/>
          <w:lang w:val="lb-LU"/>
        </w:rPr>
      </w:pP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National IDB-system</w:t>
      </w:r>
    </w:p>
    <w:p w:rsidR="000B3C7B" w:rsidRPr="000C1B6C" w:rsidRDefault="000B3C7B" w:rsidP="000B3C7B">
      <w:pPr>
        <w:pStyle w:val="NoSpacing"/>
        <w:rPr>
          <w:rFonts w:ascii="Arial" w:hAnsi="Arial" w:cs="Arial"/>
          <w:sz w:val="20"/>
          <w:szCs w:val="20"/>
          <w:lang w:val="lb-LU"/>
        </w:rPr>
      </w:pPr>
      <w:r w:rsidRPr="000C1B6C">
        <w:rPr>
          <w:rFonts w:ascii="Arial" w:hAnsi="Arial" w:cs="Arial"/>
          <w:sz w:val="20"/>
          <w:szCs w:val="20"/>
          <w:lang w:val="lb-LU"/>
        </w:rPr>
        <w:t>In 2009 in collaboration with the Luxembourg’s Institute of Health, a new initiative of a national injury surveillance system was launched. A two-month pilot project started in the emergency department of one main hospital of the country using the well established european Injury Data Base (IDB) methodology.</w:t>
      </w:r>
    </w:p>
    <w:p w:rsidR="000B3C7B" w:rsidRDefault="000B3C7B" w:rsidP="000B3C7B">
      <w:pPr>
        <w:pStyle w:val="NoSpacing"/>
        <w:rPr>
          <w:rFonts w:ascii="Arial" w:hAnsi="Arial" w:cs="Arial"/>
          <w:sz w:val="20"/>
          <w:szCs w:val="20"/>
          <w:lang w:val="lb-LU"/>
        </w:rPr>
      </w:pPr>
    </w:p>
    <w:p w:rsidR="000B3C7B" w:rsidRPr="000C1B6C" w:rsidRDefault="000B3C7B" w:rsidP="000B3C7B">
      <w:pPr>
        <w:pStyle w:val="NoSpacing"/>
        <w:rPr>
          <w:rFonts w:ascii="Arial" w:hAnsi="Arial" w:cs="Arial"/>
          <w:sz w:val="20"/>
          <w:szCs w:val="20"/>
          <w:lang w:val="lb-LU"/>
        </w:rPr>
      </w:pPr>
      <w:r w:rsidRPr="000C1B6C">
        <w:rPr>
          <w:rFonts w:ascii="Arial" w:hAnsi="Arial" w:cs="Arial"/>
          <w:sz w:val="20"/>
          <w:szCs w:val="20"/>
          <w:lang w:val="lb-LU"/>
        </w:rPr>
        <w:t>Luxembourg is a small country with eight emergency departments in four hospitals, with an alternating 24 hour on duty system for two of those hospitals, and some specialized medical servic</w:t>
      </w:r>
      <w:r>
        <w:rPr>
          <w:rFonts w:ascii="Arial" w:hAnsi="Arial" w:cs="Arial"/>
          <w:sz w:val="20"/>
          <w:szCs w:val="20"/>
          <w:lang w:val="lb-LU"/>
        </w:rPr>
        <w:t>es only present in one hospital.</w:t>
      </w:r>
      <w:r w:rsidRPr="000C1B6C">
        <w:rPr>
          <w:rFonts w:ascii="Arial" w:hAnsi="Arial" w:cs="Arial"/>
          <w:sz w:val="20"/>
          <w:szCs w:val="20"/>
          <w:lang w:val="lb-LU"/>
        </w:rPr>
        <w:t xml:space="preserve"> To implement an exhaustive injury surveillance system, it was decided to collect the IDB Full Data Set in one hospital and the IDB Minimum Data Set in all other hospitals. Since 2012, Luxembourg’s data are included in the </w:t>
      </w:r>
      <w:r>
        <w:rPr>
          <w:rFonts w:ascii="Arial" w:hAnsi="Arial" w:cs="Arial"/>
          <w:sz w:val="20"/>
          <w:szCs w:val="20"/>
          <w:lang w:val="lb-LU"/>
        </w:rPr>
        <w:t>E</w:t>
      </w:r>
      <w:r w:rsidRPr="000C1B6C">
        <w:rPr>
          <w:rFonts w:ascii="Arial" w:hAnsi="Arial" w:cs="Arial"/>
          <w:sz w:val="20"/>
          <w:szCs w:val="20"/>
          <w:lang w:val="lb-LU"/>
        </w:rPr>
        <w:t>uropean IDB and data collection is still ongoing in three out of four hospitals.</w:t>
      </w:r>
    </w:p>
    <w:p w:rsidR="000B3C7B" w:rsidRPr="000C1B6C" w:rsidRDefault="000B3C7B" w:rsidP="000B3C7B">
      <w:pPr>
        <w:pStyle w:val="NoSpacing"/>
        <w:rPr>
          <w:rFonts w:ascii="Arial" w:hAnsi="Arial" w:cs="Arial"/>
          <w:sz w:val="20"/>
          <w:szCs w:val="20"/>
          <w:lang w:val="lb-LU"/>
        </w:rPr>
      </w:pPr>
    </w:p>
    <w:p w:rsidR="000B3C7B" w:rsidRPr="000C1B6C" w:rsidRDefault="000B3C7B" w:rsidP="000B3C7B">
      <w:pPr>
        <w:pStyle w:val="NoSpacing"/>
        <w:rPr>
          <w:rFonts w:ascii="Arial" w:hAnsi="Arial" w:cs="Arial"/>
          <w:i/>
          <w:color w:val="1F497D" w:themeColor="text2"/>
          <w:sz w:val="20"/>
          <w:szCs w:val="20"/>
          <w:lang w:val="lb-LU"/>
        </w:rPr>
      </w:pPr>
      <w:r w:rsidRPr="000B3C7B">
        <w:rPr>
          <w:rFonts w:ascii="Arial" w:hAnsi="Arial" w:cs="Arial"/>
          <w:i/>
          <w:color w:val="0000FF"/>
          <w:sz w:val="20"/>
          <w:szCs w:val="20"/>
          <w:lang w:val="en-GB" w:eastAsia="en-GB"/>
        </w:rPr>
        <w:t xml:space="preserve">Insights gained </w:t>
      </w:r>
    </w:p>
    <w:p w:rsidR="000B3C7B" w:rsidRDefault="000B3C7B" w:rsidP="000B3C7B">
      <w:pPr>
        <w:pStyle w:val="NoSpacing"/>
        <w:rPr>
          <w:rFonts w:ascii="Arial" w:hAnsi="Arial" w:cs="Arial"/>
          <w:sz w:val="20"/>
          <w:szCs w:val="20"/>
          <w:lang w:val="lb-LU"/>
        </w:rPr>
      </w:pPr>
      <w:r w:rsidRPr="000C1B6C">
        <w:rPr>
          <w:rFonts w:ascii="Arial" w:hAnsi="Arial" w:cs="Arial"/>
          <w:sz w:val="20"/>
          <w:szCs w:val="20"/>
          <w:lang w:val="lb-LU"/>
        </w:rPr>
        <w:t xml:space="preserve">In Luxembourg (576 000 inhabitants), like in the other EU countries, injuries are the 4-th cause of death in the general population and the principal cause of death among children, adolescents and adults aged 1 to 44. Out of the </w:t>
      </w:r>
      <w:r>
        <w:rPr>
          <w:rFonts w:ascii="Arial" w:hAnsi="Arial" w:cs="Arial"/>
          <w:sz w:val="20"/>
          <w:szCs w:val="20"/>
          <w:lang w:val="lb-LU"/>
        </w:rPr>
        <w:t>average</w:t>
      </w:r>
      <w:r w:rsidRPr="000C1B6C">
        <w:rPr>
          <w:rFonts w:ascii="Arial" w:hAnsi="Arial" w:cs="Arial"/>
          <w:sz w:val="20"/>
          <w:szCs w:val="20"/>
          <w:lang w:val="lb-LU"/>
        </w:rPr>
        <w:t xml:space="preserve"> injury 263</w:t>
      </w:r>
      <w:r>
        <w:rPr>
          <w:rFonts w:ascii="Arial" w:hAnsi="Arial" w:cs="Arial"/>
          <w:sz w:val="20"/>
          <w:szCs w:val="20"/>
          <w:lang w:val="lb-LU"/>
        </w:rPr>
        <w:t xml:space="preserve"> deaths a </w:t>
      </w:r>
      <w:r w:rsidRPr="000C1B6C">
        <w:rPr>
          <w:rFonts w:ascii="Arial" w:hAnsi="Arial" w:cs="Arial"/>
          <w:sz w:val="20"/>
          <w:szCs w:val="20"/>
          <w:lang w:val="lb-LU"/>
        </w:rPr>
        <w:t xml:space="preserve">year between 2005 and 2014, 23% were suicides and 69% accidents </w:t>
      </w:r>
      <w:r>
        <w:rPr>
          <w:rFonts w:ascii="Arial" w:hAnsi="Arial" w:cs="Arial"/>
          <w:sz w:val="20"/>
          <w:szCs w:val="20"/>
          <w:lang w:val="lb-LU"/>
        </w:rPr>
        <w:t>among which</w:t>
      </w:r>
      <w:r w:rsidRPr="000C1B6C">
        <w:rPr>
          <w:rFonts w:ascii="Arial" w:hAnsi="Arial" w:cs="Arial"/>
          <w:sz w:val="20"/>
          <w:szCs w:val="20"/>
          <w:lang w:val="lb-LU"/>
        </w:rPr>
        <w:t xml:space="preserve"> 18% falls and 16% traffic injuries</w:t>
      </w:r>
      <w:r w:rsidRPr="000C1B6C" w:rsidDel="007E65BA">
        <w:rPr>
          <w:rFonts w:ascii="Arial" w:hAnsi="Arial" w:cs="Arial"/>
          <w:sz w:val="20"/>
          <w:szCs w:val="20"/>
          <w:lang w:val="lb-LU"/>
        </w:rPr>
        <w:t xml:space="preserve"> </w:t>
      </w:r>
      <w:r w:rsidRPr="000C1B6C">
        <w:rPr>
          <w:rFonts w:ascii="Arial" w:hAnsi="Arial" w:cs="Arial"/>
          <w:sz w:val="20"/>
          <w:szCs w:val="20"/>
          <w:lang w:val="lb-LU"/>
        </w:rPr>
        <w:t xml:space="preserve">. </w:t>
      </w:r>
    </w:p>
    <w:p w:rsidR="000B3C7B" w:rsidRPr="000C1B6C" w:rsidRDefault="000B3C7B" w:rsidP="000B3C7B">
      <w:pPr>
        <w:pStyle w:val="NoSpacing"/>
        <w:rPr>
          <w:rFonts w:ascii="Arial" w:hAnsi="Arial" w:cs="Arial"/>
          <w:sz w:val="20"/>
          <w:szCs w:val="20"/>
          <w:lang w:val="lb-LU"/>
        </w:rPr>
      </w:pPr>
      <w:r w:rsidRPr="000C1B6C">
        <w:rPr>
          <w:rFonts w:ascii="Arial" w:hAnsi="Arial" w:cs="Arial"/>
          <w:sz w:val="20"/>
          <w:szCs w:val="20"/>
          <w:lang w:val="lb-LU"/>
        </w:rPr>
        <w:t xml:space="preserve">Every year for each injury death 17 peopels are admited to hospital and 230 others are treated as out patients in the emergency departments due to an injury. The yearly incidence rate is estimated 105 ‰ inhabitants but this figure is twice as high among adolescents and older people. Home and leisure accidents are the most common </w:t>
      </w:r>
      <w:r>
        <w:rPr>
          <w:rFonts w:ascii="Arial" w:hAnsi="Arial" w:cs="Arial"/>
          <w:sz w:val="20"/>
          <w:szCs w:val="20"/>
          <w:lang w:val="lb-LU"/>
        </w:rPr>
        <w:t>cause</w:t>
      </w:r>
      <w:r w:rsidRPr="000C1B6C">
        <w:rPr>
          <w:rFonts w:ascii="Arial" w:hAnsi="Arial" w:cs="Arial"/>
          <w:sz w:val="20"/>
          <w:szCs w:val="20"/>
          <w:lang w:val="lb-LU"/>
        </w:rPr>
        <w:t xml:space="preserve"> of injury.  </w:t>
      </w:r>
    </w:p>
    <w:p w:rsidR="000B3C7B" w:rsidRPr="000C1B6C" w:rsidRDefault="000B3C7B" w:rsidP="000B3C7B">
      <w:pPr>
        <w:pStyle w:val="NoSpacing"/>
        <w:rPr>
          <w:rFonts w:ascii="Arial" w:hAnsi="Arial" w:cs="Arial"/>
          <w:sz w:val="20"/>
          <w:szCs w:val="20"/>
          <w:lang w:val="lb-LU"/>
        </w:rPr>
      </w:pP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Use of data</w:t>
      </w:r>
    </w:p>
    <w:p w:rsidR="000B3C7B" w:rsidRPr="000C1B6C" w:rsidRDefault="000B3C7B" w:rsidP="000B3C7B">
      <w:pPr>
        <w:pStyle w:val="NoSpacing"/>
        <w:rPr>
          <w:rFonts w:ascii="Arial" w:hAnsi="Arial" w:cs="Arial"/>
          <w:sz w:val="20"/>
          <w:szCs w:val="20"/>
          <w:lang w:val="lb-LU"/>
        </w:rPr>
      </w:pPr>
      <w:r w:rsidRPr="000C1B6C">
        <w:rPr>
          <w:rFonts w:ascii="Arial" w:hAnsi="Arial" w:cs="Arial"/>
          <w:sz w:val="20"/>
          <w:szCs w:val="20"/>
          <w:lang w:val="lb-LU"/>
        </w:rPr>
        <w:t>A first national report based on 2013 data from all the hospitals has been published in 2015 and a second is being finalized. At international level the latest edition of Injuries in the European Union is launched (November 2016)</w:t>
      </w:r>
      <w:r w:rsidRPr="000C1B6C">
        <w:rPr>
          <w:rFonts w:ascii="Arial" w:hAnsi="Arial" w:cs="Arial"/>
          <w:color w:val="00B0F0"/>
          <w:sz w:val="20"/>
          <w:szCs w:val="20"/>
          <w:lang w:val="lb-LU"/>
        </w:rPr>
        <w:t>.</w:t>
      </w:r>
      <w:r w:rsidRPr="000C1B6C">
        <w:rPr>
          <w:rFonts w:ascii="Arial" w:hAnsi="Arial" w:cs="Arial"/>
          <w:sz w:val="20"/>
          <w:szCs w:val="20"/>
          <w:lang w:val="lb-LU"/>
        </w:rPr>
        <w:t xml:space="preserve"> Actors active in prevention of road trafic injuries, and consumer safety are already using the data . Other actors involved in the prevention of falls among older people, familly violence, suicide have shown interest for these data. Front page articles that include results from the injury surveillance system have been published by the national press. </w:t>
      </w:r>
    </w:p>
    <w:p w:rsidR="000B3C7B" w:rsidRPr="000C1B6C" w:rsidRDefault="000B3C7B" w:rsidP="000B3C7B">
      <w:pPr>
        <w:pStyle w:val="NoSpacing"/>
        <w:rPr>
          <w:rFonts w:ascii="Arial" w:hAnsi="Arial" w:cs="Arial"/>
          <w:sz w:val="20"/>
          <w:szCs w:val="20"/>
          <w:lang w:val="lb-LU"/>
        </w:rPr>
      </w:pPr>
    </w:p>
    <w:p w:rsidR="000B3C7B" w:rsidRPr="000B3C7B" w:rsidRDefault="000B3C7B" w:rsidP="000B3C7B">
      <w:pPr>
        <w:pStyle w:val="NoSpacing"/>
        <w:rPr>
          <w:rFonts w:ascii="Arial" w:hAnsi="Arial" w:cs="Arial"/>
          <w:sz w:val="20"/>
          <w:szCs w:val="20"/>
          <w:lang w:val="en-GB"/>
        </w:rPr>
      </w:pPr>
      <w:r w:rsidRPr="000B3C7B">
        <w:rPr>
          <w:rFonts w:ascii="Arial" w:hAnsi="Arial" w:cs="Arial"/>
          <w:i/>
          <w:color w:val="0000FF"/>
          <w:sz w:val="20"/>
          <w:szCs w:val="20"/>
          <w:lang w:val="en-GB" w:eastAsia="en-GB"/>
        </w:rPr>
        <w:t>Future outlook</w:t>
      </w:r>
      <w:r w:rsidRPr="000B3C7B">
        <w:rPr>
          <w:rFonts w:ascii="Arial" w:hAnsi="Arial" w:cs="Arial"/>
          <w:sz w:val="20"/>
          <w:szCs w:val="20"/>
          <w:lang w:val="en-GB"/>
        </w:rPr>
        <w:t xml:space="preserve"> </w:t>
      </w:r>
    </w:p>
    <w:p w:rsidR="000B3C7B" w:rsidRPr="000C1B6C" w:rsidRDefault="000B3C7B" w:rsidP="000B3C7B">
      <w:pPr>
        <w:pStyle w:val="NoSpacing"/>
        <w:rPr>
          <w:rFonts w:ascii="Arial" w:hAnsi="Arial" w:cs="Arial"/>
          <w:sz w:val="20"/>
          <w:szCs w:val="20"/>
          <w:lang w:val="lb-LU"/>
        </w:rPr>
      </w:pPr>
      <w:r w:rsidRPr="000C1B6C">
        <w:rPr>
          <w:rFonts w:ascii="Arial" w:hAnsi="Arial" w:cs="Arial"/>
          <w:sz w:val="20"/>
          <w:szCs w:val="20"/>
          <w:lang w:val="lb-LU"/>
        </w:rPr>
        <w:t xml:space="preserve">All hospitals of the country will be included in the system. Machine learning techniques are being implemented to reduce the running cost of the system by keeping the good quality of data. Data usage will be increased by involving other actors in injury prevention. Data linkage using Master Patient Index from third trusted parties will widen the potential of the system with respect to ethical requirements. </w:t>
      </w:r>
    </w:p>
    <w:p w:rsidR="000B3C7B" w:rsidRPr="000C1B6C" w:rsidRDefault="000B3C7B" w:rsidP="000B3C7B">
      <w:pPr>
        <w:pStyle w:val="NoSpacing"/>
        <w:rPr>
          <w:rFonts w:ascii="Arial" w:hAnsi="Arial" w:cs="Arial"/>
          <w:sz w:val="20"/>
          <w:szCs w:val="20"/>
          <w:lang w:val="lb-LU"/>
        </w:rPr>
      </w:pPr>
    </w:p>
    <w:p w:rsidR="000B3C7B" w:rsidRDefault="000B3C7B" w:rsidP="000B3C7B">
      <w:pPr>
        <w:pStyle w:val="NoSpacing"/>
        <w:rPr>
          <w:rFonts w:ascii="Arial" w:hAnsi="Arial" w:cs="Arial"/>
          <w:color w:val="0000FF"/>
          <w:sz w:val="20"/>
          <w:szCs w:val="20"/>
          <w:lang w:val="lb-LU"/>
        </w:rPr>
      </w:pPr>
    </w:p>
    <w:p w:rsidR="000B3C7B" w:rsidRPr="000C1B6C" w:rsidRDefault="000B3C7B" w:rsidP="000B3C7B">
      <w:pPr>
        <w:pStyle w:val="NoSpacing"/>
        <w:rPr>
          <w:rFonts w:ascii="Arial" w:hAnsi="Arial" w:cs="Arial"/>
          <w:color w:val="0000FF"/>
          <w:sz w:val="20"/>
          <w:szCs w:val="20"/>
          <w:lang w:val="lb-LU"/>
        </w:rPr>
      </w:pPr>
      <w:r w:rsidRPr="000C1B6C">
        <w:rPr>
          <w:rFonts w:ascii="Arial" w:hAnsi="Arial" w:cs="Arial"/>
          <w:color w:val="0000FF"/>
          <w:sz w:val="20"/>
          <w:szCs w:val="20"/>
          <w:lang w:val="lb-LU"/>
        </w:rPr>
        <w:t xml:space="preserve">More information: </w:t>
      </w:r>
    </w:p>
    <w:p w:rsidR="000B3C7B" w:rsidRDefault="00BE6A4D" w:rsidP="000B3C7B">
      <w:pPr>
        <w:pStyle w:val="NoSpacing"/>
        <w:rPr>
          <w:color w:val="0000FF"/>
          <w:lang w:val="lb-LU"/>
        </w:rPr>
      </w:pPr>
      <w:hyperlink r:id="rId103" w:history="1">
        <w:r w:rsidR="000B3C7B" w:rsidRPr="000C1B6C">
          <w:rPr>
            <w:rStyle w:val="Hyperlink"/>
            <w:rFonts w:ascii="Arial" w:eastAsia="Times New Roman" w:hAnsi="Arial" w:cs="Arial"/>
            <w:color w:val="0000FF"/>
            <w:sz w:val="20"/>
            <w:szCs w:val="20"/>
            <w:lang w:val="lb-LU"/>
          </w:rPr>
          <w:t>Dritan.bejko@lih.lu</w:t>
        </w:r>
      </w:hyperlink>
      <w:r w:rsidR="000B3C7B" w:rsidRPr="000C1B6C">
        <w:rPr>
          <w:color w:val="0000FF"/>
          <w:lang w:val="lb-LU"/>
        </w:rPr>
        <w:t xml:space="preserve"> </w:t>
      </w:r>
    </w:p>
    <w:p w:rsidR="000B3C7B" w:rsidRDefault="000B3C7B" w:rsidP="000B3C7B">
      <w:pPr>
        <w:pStyle w:val="NoSpacing"/>
        <w:rPr>
          <w:color w:val="0000FF"/>
          <w:lang w:val="lb-LU"/>
        </w:rPr>
      </w:pPr>
    </w:p>
    <w:p w:rsidR="000B3C7B" w:rsidRDefault="000B3C7B" w:rsidP="000B3C7B">
      <w:pPr>
        <w:pStyle w:val="NoSpacing"/>
        <w:rPr>
          <w:color w:val="0000FF"/>
          <w:lang w:val="lb-LU"/>
        </w:rPr>
      </w:pPr>
    </w:p>
    <w:p w:rsidR="000B3C7B" w:rsidRDefault="000B3C7B" w:rsidP="000B3C7B">
      <w:pPr>
        <w:pStyle w:val="NoSpacing"/>
        <w:rPr>
          <w:color w:val="0000FF"/>
          <w:lang w:val="lb-LU"/>
        </w:rPr>
      </w:pPr>
      <w:r>
        <w:rPr>
          <w:noProof/>
          <w:color w:val="0000FF"/>
          <w:lang w:val="en-GB" w:eastAsia="en-GB"/>
        </w:rPr>
        <w:drawing>
          <wp:inline distT="0" distB="0" distL="0" distR="0" wp14:anchorId="3ADF4F36" wp14:editId="51200AAA">
            <wp:extent cx="2346357" cy="755650"/>
            <wp:effectExtent l="0" t="0" r="0" b="6350"/>
            <wp:docPr id="186" name="Afbeelding 2" descr="C:\Users\rogmans\AppData\Local\Microsoft\Windows\Temporary Internet Files\Content.IE5\2J858OY4\CRP_154501_LIH_logo_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mans\AppData\Local\Microsoft\Windows\Temporary Internet Files\Content.IE5\2J858OY4\CRP_154501_LIH_logo_bat.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46357" cy="755650"/>
                    </a:xfrm>
                    <a:prstGeom prst="rect">
                      <a:avLst/>
                    </a:prstGeom>
                    <a:noFill/>
                    <a:ln>
                      <a:noFill/>
                    </a:ln>
                  </pic:spPr>
                </pic:pic>
              </a:graphicData>
            </a:graphic>
          </wp:inline>
        </w:drawing>
      </w:r>
    </w:p>
    <w:p w:rsidR="000B3C7B" w:rsidRPr="000C1B6C" w:rsidRDefault="000B3C7B" w:rsidP="000B3C7B">
      <w:pPr>
        <w:pStyle w:val="NoSpacing"/>
        <w:rPr>
          <w:rFonts w:ascii="Arial" w:hAnsi="Arial" w:cs="Arial"/>
          <w:sz w:val="20"/>
          <w:szCs w:val="20"/>
          <w:lang w:val="lb-LU"/>
        </w:rPr>
      </w:pPr>
    </w:p>
    <w:p w:rsidR="000B3C7B" w:rsidRDefault="000B3C7B" w:rsidP="000B3C7B">
      <w:pPr>
        <w:pStyle w:val="NoSpacing"/>
        <w:rPr>
          <w:rFonts w:ascii="Arial" w:hAnsi="Arial" w:cs="Arial"/>
          <w:i/>
          <w:color w:val="0000FF"/>
          <w:sz w:val="20"/>
          <w:szCs w:val="20"/>
        </w:rPr>
      </w:pPr>
    </w:p>
    <w:p w:rsidR="000B3C7B" w:rsidRDefault="000B3C7B" w:rsidP="000B3C7B">
      <w:pPr>
        <w:pStyle w:val="NoSpacing"/>
        <w:rPr>
          <w:rFonts w:ascii="Arial" w:hAnsi="Arial" w:cs="Arial"/>
          <w:i/>
          <w:color w:val="0000FF"/>
          <w:sz w:val="20"/>
          <w:szCs w:val="20"/>
        </w:rPr>
      </w:pPr>
    </w:p>
    <w:p w:rsidR="000B3C7B" w:rsidRPr="000B3C7B" w:rsidRDefault="000B3C7B" w:rsidP="000B3C7B">
      <w:pPr>
        <w:pStyle w:val="NoSpacing"/>
        <w:rPr>
          <w:rFonts w:ascii="Arial" w:hAnsi="Arial" w:cs="Arial"/>
          <w:i/>
          <w:sz w:val="20"/>
          <w:szCs w:val="20"/>
          <w:lang w:val="en-GB"/>
        </w:rPr>
      </w:pPr>
      <w:r w:rsidRPr="000B3C7B">
        <w:rPr>
          <w:rFonts w:ascii="Arial" w:hAnsi="Arial" w:cs="Arial"/>
          <w:i/>
          <w:color w:val="0000FF"/>
          <w:sz w:val="20"/>
          <w:szCs w:val="20"/>
          <w:lang w:val="en-GB"/>
        </w:rPr>
        <w:t>IDB-related publications:</w:t>
      </w:r>
    </w:p>
    <w:p w:rsidR="000B3C7B" w:rsidRPr="00A307B7" w:rsidRDefault="00BE6A4D" w:rsidP="000B3C7B">
      <w:pPr>
        <w:rPr>
          <w:rFonts w:ascii="Arial" w:hAnsi="Arial" w:cs="Arial"/>
          <w:sz w:val="16"/>
          <w:szCs w:val="16"/>
          <w:lang w:val="lb-LU"/>
        </w:rPr>
      </w:pPr>
      <w:hyperlink r:id="rId105" w:tgtFrame="_blank" w:history="1">
        <w:r w:rsidR="000B3C7B" w:rsidRPr="00A307B7">
          <w:rPr>
            <w:rStyle w:val="Hyperlink"/>
            <w:rFonts w:ascii="Arial" w:hAnsi="Arial" w:cs="Arial"/>
            <w:sz w:val="16"/>
            <w:szCs w:val="16"/>
            <w:lang w:val="lb-LU"/>
          </w:rPr>
          <w:t>http://www.sante.public.lu/fr/publications/t/traumatisme-lux-retrace-2015/index.html</w:t>
        </w:r>
      </w:hyperlink>
    </w:p>
    <w:p w:rsidR="000B3C7B" w:rsidRPr="00A307B7" w:rsidRDefault="00BE6A4D" w:rsidP="000B3C7B">
      <w:pPr>
        <w:rPr>
          <w:rFonts w:ascii="Arial" w:hAnsi="Arial" w:cs="Arial"/>
          <w:sz w:val="16"/>
          <w:szCs w:val="16"/>
          <w:lang w:val="lb-LU"/>
        </w:rPr>
      </w:pPr>
      <w:hyperlink r:id="rId106" w:tgtFrame="_blank" w:history="1">
        <w:r w:rsidR="000B3C7B" w:rsidRPr="00A307B7">
          <w:rPr>
            <w:rStyle w:val="Hyperlink"/>
            <w:rFonts w:ascii="Arial" w:hAnsi="Arial" w:cs="Arial"/>
            <w:sz w:val="16"/>
            <w:szCs w:val="16"/>
            <w:lang w:val="lb-LU"/>
          </w:rPr>
          <w:t>http://www.sante.public.lu/fr/publications/r/retrace-traumatismes-accidents-luxembourg-fr-de-pt-en/index.html</w:t>
        </w:r>
      </w:hyperlink>
      <w:r w:rsidR="000B3C7B" w:rsidRPr="00A307B7">
        <w:rPr>
          <w:rFonts w:ascii="Arial" w:hAnsi="Arial" w:cs="Arial"/>
          <w:sz w:val="16"/>
          <w:szCs w:val="16"/>
          <w:lang w:val="lb-LU"/>
        </w:rPr>
        <w:t> </w:t>
      </w:r>
    </w:p>
    <w:p w:rsidR="000B3C7B" w:rsidRPr="00A307B7" w:rsidRDefault="00BE6A4D" w:rsidP="000B3C7B">
      <w:pPr>
        <w:rPr>
          <w:rFonts w:ascii="Arial" w:hAnsi="Arial" w:cs="Arial"/>
          <w:sz w:val="16"/>
          <w:szCs w:val="16"/>
          <w:lang w:val="lb-LU"/>
        </w:rPr>
      </w:pPr>
      <w:hyperlink r:id="rId107" w:tgtFrame="_blank" w:history="1">
        <w:r w:rsidR="000B3C7B" w:rsidRPr="00A307B7">
          <w:rPr>
            <w:rStyle w:val="Hyperlink"/>
            <w:rFonts w:ascii="Arial" w:hAnsi="Arial" w:cs="Arial"/>
            <w:sz w:val="16"/>
            <w:szCs w:val="16"/>
            <w:lang w:val="lb-LU"/>
          </w:rPr>
          <w:t>http://injuryprevention.bmj.com/content/22/Suppl_2/A81.2.abstract?sid=112778b2-c13b-42a2-9b5d-b17fc2608919</w:t>
        </w:r>
      </w:hyperlink>
    </w:p>
    <w:p w:rsidR="000B3C7B" w:rsidRPr="00A307B7" w:rsidRDefault="00BE6A4D" w:rsidP="000B3C7B">
      <w:pPr>
        <w:rPr>
          <w:rFonts w:ascii="Arial" w:hAnsi="Arial" w:cs="Arial"/>
          <w:sz w:val="16"/>
          <w:szCs w:val="16"/>
          <w:lang w:val="lb-LU"/>
        </w:rPr>
      </w:pPr>
      <w:hyperlink r:id="rId108" w:tgtFrame="_blank" w:history="1">
        <w:r w:rsidR="000B3C7B" w:rsidRPr="00A307B7">
          <w:rPr>
            <w:rStyle w:val="Hyperlink"/>
            <w:rFonts w:ascii="Arial" w:hAnsi="Arial" w:cs="Arial"/>
            <w:sz w:val="16"/>
            <w:szCs w:val="16"/>
            <w:lang w:val="lb-LU"/>
          </w:rPr>
          <w:t>http://injuryprevention.bmj.com/content/22/Suppl_2/A81.3.abstract?sid=19371be3-800f-4f88-88e4-2e1979ad88a2</w:t>
        </w:r>
      </w:hyperlink>
    </w:p>
    <w:p w:rsidR="000B3C7B" w:rsidRPr="000C1B6C" w:rsidRDefault="000B3C7B" w:rsidP="000B3C7B">
      <w:pPr>
        <w:pStyle w:val="NoSpacing"/>
        <w:rPr>
          <w:color w:val="0000FF"/>
          <w:lang w:val="lb-LU"/>
        </w:rPr>
      </w:pPr>
    </w:p>
    <w:p w:rsidR="000B3C7B" w:rsidRPr="0020750C" w:rsidRDefault="000B3C7B">
      <w:pPr>
        <w:rPr>
          <w:rFonts w:ascii="Arial" w:hAnsi="Arial" w:cs="Arial"/>
          <w:b/>
          <w:color w:val="0000FF"/>
          <w:sz w:val="24"/>
          <w:szCs w:val="24"/>
          <w:lang w:val="lb-LU"/>
        </w:rPr>
      </w:pPr>
      <w:r w:rsidRPr="0020750C">
        <w:rPr>
          <w:rFonts w:ascii="Arial" w:hAnsi="Arial" w:cs="Arial"/>
          <w:b/>
          <w:color w:val="0000FF"/>
          <w:sz w:val="24"/>
          <w:szCs w:val="24"/>
          <w:lang w:val="lb-LU"/>
        </w:rPr>
        <w:br w:type="page"/>
      </w:r>
    </w:p>
    <w:p w:rsidR="000B3C7B" w:rsidRPr="000B3C7B" w:rsidRDefault="000B3C7B" w:rsidP="000B3C7B">
      <w:pPr>
        <w:pStyle w:val="NoSpacing"/>
        <w:rPr>
          <w:rFonts w:ascii="Arial" w:hAnsi="Arial" w:cs="Arial"/>
          <w:b/>
          <w:color w:val="0000FF"/>
          <w:sz w:val="24"/>
          <w:szCs w:val="24"/>
          <w:lang w:val="en-GB"/>
        </w:rPr>
      </w:pPr>
      <w:r w:rsidRPr="000B3C7B">
        <w:rPr>
          <w:rFonts w:ascii="Arial" w:hAnsi="Arial" w:cs="Arial"/>
          <w:b/>
          <w:color w:val="0000FF"/>
          <w:sz w:val="24"/>
          <w:szCs w:val="24"/>
          <w:lang w:val="en-GB"/>
        </w:rPr>
        <w:t>Country update on Injury Surveillance: Malta.</w:t>
      </w:r>
    </w:p>
    <w:p w:rsidR="000B3C7B" w:rsidRDefault="000B3C7B" w:rsidP="000B3C7B">
      <w:pPr>
        <w:pStyle w:val="NoSpacing"/>
        <w:rPr>
          <w:rFonts w:ascii="Arial" w:hAnsi="Arial" w:cs="Arial"/>
          <w:b/>
          <w:color w:val="0000FF"/>
          <w:sz w:val="24"/>
          <w:szCs w:val="24"/>
        </w:rPr>
      </w:pPr>
      <w:r>
        <w:rPr>
          <w:rFonts w:ascii="Arial" w:hAnsi="Arial" w:cs="Arial"/>
          <w:b/>
          <w:noProof/>
          <w:color w:val="0000FF"/>
          <w:sz w:val="24"/>
          <w:szCs w:val="24"/>
          <w:lang w:val="en-GB" w:eastAsia="en-GB"/>
        </w:rPr>
        <w:drawing>
          <wp:inline distT="0" distB="0" distL="0" distR="0">
            <wp:extent cx="5756102" cy="2209800"/>
            <wp:effectExtent l="0" t="0" r="0" b="0"/>
            <wp:docPr id="187" name="Afbeelding 8" descr="F:\EuroSafe\malta-18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roSafe\malta-18212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2211573"/>
                    </a:xfrm>
                    <a:prstGeom prst="rect">
                      <a:avLst/>
                    </a:prstGeom>
                    <a:noFill/>
                    <a:ln>
                      <a:noFill/>
                    </a:ln>
                  </pic:spPr>
                </pic:pic>
              </a:graphicData>
            </a:graphic>
          </wp:inline>
        </w:drawing>
      </w:r>
    </w:p>
    <w:p w:rsidR="000B3C7B" w:rsidRDefault="000B3C7B" w:rsidP="000B3C7B">
      <w:pPr>
        <w:pStyle w:val="NoSpacing"/>
        <w:rPr>
          <w:rFonts w:ascii="Arial" w:hAnsi="Arial" w:cs="Arial"/>
          <w:b/>
          <w:color w:val="0000FF"/>
          <w:sz w:val="24"/>
          <w:szCs w:val="24"/>
        </w:rPr>
      </w:pPr>
    </w:p>
    <w:p w:rsidR="000B3C7B" w:rsidRDefault="000B3C7B" w:rsidP="000B3C7B">
      <w:pPr>
        <w:pStyle w:val="NoSpacing"/>
        <w:rPr>
          <w:rFonts w:ascii="Arial" w:hAnsi="Arial" w:cs="Arial"/>
          <w:b/>
          <w:color w:val="0000FF"/>
          <w:sz w:val="24"/>
          <w:szCs w:val="24"/>
        </w:rPr>
      </w:pPr>
    </w:p>
    <w:p w:rsidR="000B3C7B" w:rsidRPr="00601499" w:rsidRDefault="000B3C7B" w:rsidP="000B3C7B">
      <w:pPr>
        <w:pStyle w:val="NoSpacing"/>
        <w:rPr>
          <w:rStyle w:val="Pealkiri2Char"/>
          <w:b w:val="0"/>
          <w:color w:val="0000FF"/>
        </w:rPr>
      </w:pPr>
      <w:r w:rsidRPr="00601499">
        <w:rPr>
          <w:rStyle w:val="Pealkiri2Char"/>
          <w:color w:val="0000FF"/>
        </w:rPr>
        <w:t>Introduction</w:t>
      </w:r>
    </w:p>
    <w:p w:rsidR="000B3C7B" w:rsidRPr="000B3C7B" w:rsidRDefault="000B3C7B" w:rsidP="000B3C7B">
      <w:pPr>
        <w:pStyle w:val="NoSpacing"/>
        <w:rPr>
          <w:rFonts w:ascii="Arial" w:eastAsia="Arial" w:hAnsi="Arial" w:cs="Arial"/>
          <w:lang w:val="en-GB"/>
        </w:rPr>
      </w:pP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spacing w:val="1"/>
          <w:lang w:val="en-GB"/>
        </w:rPr>
        <w:t>M</w:t>
      </w:r>
      <w:r w:rsidRPr="000B3C7B">
        <w:rPr>
          <w:rFonts w:ascii="Arial" w:eastAsia="Arial" w:hAnsi="Arial" w:cs="Arial"/>
          <w:lang w:val="en-GB"/>
        </w:rPr>
        <w:t>altese</w:t>
      </w:r>
      <w:r w:rsidRPr="000B3C7B">
        <w:rPr>
          <w:rFonts w:ascii="Arial" w:eastAsia="Arial" w:hAnsi="Arial" w:cs="Arial"/>
          <w:spacing w:val="-6"/>
          <w:lang w:val="en-GB"/>
        </w:rPr>
        <w:t xml:space="preserve"> </w:t>
      </w:r>
      <w:r w:rsidRPr="000B3C7B">
        <w:rPr>
          <w:rFonts w:ascii="Arial" w:eastAsia="Arial" w:hAnsi="Arial" w:cs="Arial"/>
          <w:lang w:val="en-GB"/>
        </w:rPr>
        <w:t>arch</w:t>
      </w:r>
      <w:r w:rsidRPr="000B3C7B">
        <w:rPr>
          <w:rFonts w:ascii="Arial" w:eastAsia="Arial" w:hAnsi="Arial" w:cs="Arial"/>
          <w:spacing w:val="1"/>
          <w:lang w:val="en-GB"/>
        </w:rPr>
        <w:t>i</w:t>
      </w:r>
      <w:r w:rsidRPr="000B3C7B">
        <w:rPr>
          <w:rFonts w:ascii="Arial" w:eastAsia="Arial" w:hAnsi="Arial" w:cs="Arial"/>
          <w:lang w:val="en-GB"/>
        </w:rPr>
        <w:t>pelago</w:t>
      </w:r>
      <w:r w:rsidRPr="000B3C7B">
        <w:rPr>
          <w:rFonts w:ascii="Arial" w:eastAsia="Arial" w:hAnsi="Arial" w:cs="Arial"/>
          <w:spacing w:val="-10"/>
          <w:lang w:val="en-GB"/>
        </w:rPr>
        <w:t xml:space="preserve"> </w:t>
      </w:r>
      <w:r w:rsidRPr="000B3C7B">
        <w:rPr>
          <w:rFonts w:ascii="Arial" w:eastAsia="Arial" w:hAnsi="Arial" w:cs="Arial"/>
          <w:lang w:val="en-GB"/>
        </w:rPr>
        <w:t>lies</w:t>
      </w:r>
      <w:r w:rsidRPr="000B3C7B">
        <w:rPr>
          <w:rFonts w:ascii="Arial" w:eastAsia="Arial" w:hAnsi="Arial" w:cs="Arial"/>
          <w:spacing w:val="-3"/>
          <w:lang w:val="en-GB"/>
        </w:rPr>
        <w:t xml:space="preserve"> </w:t>
      </w:r>
      <w:r w:rsidRPr="000B3C7B">
        <w:rPr>
          <w:rFonts w:ascii="Arial" w:eastAsia="Arial" w:hAnsi="Arial" w:cs="Arial"/>
          <w:lang w:val="en-GB"/>
        </w:rPr>
        <w:t>virtually</w:t>
      </w:r>
      <w:r w:rsidRPr="000B3C7B">
        <w:rPr>
          <w:rFonts w:ascii="Arial" w:eastAsia="Arial" w:hAnsi="Arial" w:cs="Arial"/>
          <w:spacing w:val="-7"/>
          <w:lang w:val="en-GB"/>
        </w:rPr>
        <w:t xml:space="preserve"> </w:t>
      </w:r>
      <w:r w:rsidRPr="000B3C7B">
        <w:rPr>
          <w:rFonts w:ascii="Arial" w:eastAsia="Arial" w:hAnsi="Arial" w:cs="Arial"/>
          <w:lang w:val="en-GB"/>
        </w:rPr>
        <w:t>at the center</w:t>
      </w:r>
      <w:r w:rsidRPr="000B3C7B">
        <w:rPr>
          <w:rFonts w:ascii="Arial" w:eastAsia="Arial" w:hAnsi="Arial" w:cs="Arial"/>
          <w:spacing w:val="-5"/>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2"/>
          <w:lang w:val="en-GB"/>
        </w:rPr>
        <w:t xml:space="preserve"> </w:t>
      </w:r>
      <w:r w:rsidRPr="000B3C7B">
        <w:rPr>
          <w:rFonts w:ascii="Arial" w:eastAsia="Arial" w:hAnsi="Arial" w:cs="Arial"/>
          <w:lang w:val="en-GB"/>
        </w:rPr>
        <w:t>Medi</w:t>
      </w:r>
      <w:r w:rsidRPr="000B3C7B">
        <w:rPr>
          <w:rFonts w:ascii="Arial" w:eastAsia="Arial" w:hAnsi="Arial" w:cs="Arial"/>
          <w:spacing w:val="1"/>
          <w:lang w:val="en-GB"/>
        </w:rPr>
        <w:t>t</w:t>
      </w:r>
      <w:r w:rsidRPr="000B3C7B">
        <w:rPr>
          <w:rFonts w:ascii="Arial" w:eastAsia="Arial" w:hAnsi="Arial" w:cs="Arial"/>
          <w:lang w:val="en-GB"/>
        </w:rPr>
        <w:t>erranean</w:t>
      </w:r>
      <w:r w:rsidRPr="000B3C7B">
        <w:rPr>
          <w:rFonts w:ascii="Arial" w:eastAsia="Arial" w:hAnsi="Arial" w:cs="Arial"/>
          <w:spacing w:val="-12"/>
          <w:lang w:val="en-GB"/>
        </w:rPr>
        <w:t xml:space="preserve"> </w:t>
      </w:r>
      <w:r w:rsidRPr="000B3C7B">
        <w:rPr>
          <w:rFonts w:ascii="Arial" w:eastAsia="Arial" w:hAnsi="Arial" w:cs="Arial"/>
          <w:lang w:val="en-GB"/>
        </w:rPr>
        <w:t>just</w:t>
      </w:r>
      <w:r w:rsidRPr="000B3C7B">
        <w:rPr>
          <w:rFonts w:ascii="Arial" w:eastAsia="Arial" w:hAnsi="Arial" w:cs="Arial"/>
          <w:spacing w:val="-3"/>
          <w:lang w:val="en-GB"/>
        </w:rPr>
        <w:t xml:space="preserve"> </w:t>
      </w:r>
      <w:r w:rsidRPr="000B3C7B">
        <w:rPr>
          <w:rFonts w:ascii="Arial" w:eastAsia="Arial" w:hAnsi="Arial" w:cs="Arial"/>
          <w:lang w:val="en-GB"/>
        </w:rPr>
        <w:t>93km</w:t>
      </w:r>
      <w:r w:rsidRPr="000B3C7B">
        <w:rPr>
          <w:rFonts w:ascii="Arial" w:eastAsia="Arial" w:hAnsi="Arial" w:cs="Arial"/>
          <w:spacing w:val="-4"/>
          <w:lang w:val="en-GB"/>
        </w:rPr>
        <w:t xml:space="preserve"> </w:t>
      </w:r>
      <w:r w:rsidRPr="000B3C7B">
        <w:rPr>
          <w:rFonts w:ascii="Arial" w:eastAsia="Arial" w:hAnsi="Arial" w:cs="Arial"/>
          <w:lang w:val="en-GB"/>
        </w:rPr>
        <w:t>south of</w:t>
      </w:r>
      <w:r w:rsidRPr="000B3C7B">
        <w:rPr>
          <w:rFonts w:ascii="Arial" w:eastAsia="Arial" w:hAnsi="Arial" w:cs="Arial"/>
          <w:spacing w:val="-2"/>
          <w:lang w:val="en-GB"/>
        </w:rPr>
        <w:t xml:space="preserve"> </w:t>
      </w:r>
      <w:r w:rsidRPr="000B3C7B">
        <w:rPr>
          <w:rFonts w:ascii="Arial" w:eastAsia="Arial" w:hAnsi="Arial" w:cs="Arial"/>
          <w:lang w:val="en-GB"/>
        </w:rPr>
        <w:t>Sicily</w:t>
      </w:r>
      <w:r w:rsidRPr="000B3C7B">
        <w:rPr>
          <w:rFonts w:ascii="Arial" w:eastAsia="Arial" w:hAnsi="Arial" w:cs="Arial"/>
          <w:spacing w:val="-5"/>
          <w:lang w:val="en-GB"/>
        </w:rPr>
        <w:t xml:space="preserve"> </w:t>
      </w:r>
      <w:r w:rsidRPr="000B3C7B">
        <w:rPr>
          <w:rFonts w:ascii="Arial" w:eastAsia="Arial" w:hAnsi="Arial" w:cs="Arial"/>
          <w:lang w:val="en-GB"/>
        </w:rPr>
        <w:t>and</w:t>
      </w:r>
      <w:r w:rsidRPr="000B3C7B">
        <w:rPr>
          <w:rFonts w:ascii="Arial" w:eastAsia="Arial" w:hAnsi="Arial" w:cs="Arial"/>
          <w:spacing w:val="-2"/>
          <w:lang w:val="en-GB"/>
        </w:rPr>
        <w:t xml:space="preserve"> </w:t>
      </w:r>
      <w:r w:rsidRPr="000B3C7B">
        <w:rPr>
          <w:rFonts w:ascii="Arial" w:eastAsia="Arial" w:hAnsi="Arial" w:cs="Arial"/>
          <w:lang w:val="en-GB"/>
        </w:rPr>
        <w:t>288km</w:t>
      </w:r>
      <w:r w:rsidRPr="000B3C7B">
        <w:rPr>
          <w:rFonts w:ascii="Arial" w:eastAsia="Arial" w:hAnsi="Arial" w:cs="Arial"/>
          <w:spacing w:val="-5"/>
          <w:lang w:val="en-GB"/>
        </w:rPr>
        <w:t xml:space="preserve"> </w:t>
      </w:r>
      <w:r w:rsidRPr="000B3C7B">
        <w:rPr>
          <w:rFonts w:ascii="Arial" w:eastAsia="Arial" w:hAnsi="Arial" w:cs="Arial"/>
          <w:lang w:val="en-GB"/>
        </w:rPr>
        <w:t>nor</w:t>
      </w:r>
      <w:r w:rsidRPr="000B3C7B">
        <w:rPr>
          <w:rFonts w:ascii="Arial" w:eastAsia="Arial" w:hAnsi="Arial" w:cs="Arial"/>
          <w:spacing w:val="1"/>
          <w:lang w:val="en-GB"/>
        </w:rPr>
        <w:t>t</w:t>
      </w:r>
      <w:r w:rsidRPr="000B3C7B">
        <w:rPr>
          <w:rFonts w:ascii="Arial" w:eastAsia="Arial" w:hAnsi="Arial" w:cs="Arial"/>
          <w:lang w:val="en-GB"/>
        </w:rPr>
        <w:t>h</w:t>
      </w:r>
      <w:r w:rsidRPr="000B3C7B">
        <w:rPr>
          <w:rFonts w:ascii="Arial" w:eastAsia="Arial" w:hAnsi="Arial" w:cs="Arial"/>
          <w:spacing w:val="-3"/>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Africa.</w:t>
      </w:r>
      <w:r w:rsidRPr="000B3C7B">
        <w:rPr>
          <w:rFonts w:ascii="Arial" w:eastAsia="Arial" w:hAnsi="Arial" w:cs="Arial"/>
          <w:spacing w:val="-6"/>
          <w:lang w:val="en-GB"/>
        </w:rPr>
        <w:t xml:space="preserve"> </w:t>
      </w:r>
      <w:r w:rsidRPr="000B3C7B">
        <w:rPr>
          <w:rFonts w:ascii="Arial" w:eastAsia="Arial" w:hAnsi="Arial" w:cs="Arial"/>
          <w:lang w:val="en-GB"/>
        </w:rPr>
        <w:t>The arch</w:t>
      </w:r>
      <w:r w:rsidRPr="000B3C7B">
        <w:rPr>
          <w:rFonts w:ascii="Arial" w:eastAsia="Arial" w:hAnsi="Arial" w:cs="Arial"/>
          <w:spacing w:val="1"/>
          <w:lang w:val="en-GB"/>
        </w:rPr>
        <w:t>i</w:t>
      </w:r>
      <w:r w:rsidRPr="000B3C7B">
        <w:rPr>
          <w:rFonts w:ascii="Arial" w:eastAsia="Arial" w:hAnsi="Arial" w:cs="Arial"/>
          <w:lang w:val="en-GB"/>
        </w:rPr>
        <w:t>pelago</w:t>
      </w:r>
      <w:r w:rsidRPr="000B3C7B">
        <w:rPr>
          <w:rFonts w:ascii="Arial" w:eastAsia="Arial" w:hAnsi="Arial" w:cs="Arial"/>
          <w:spacing w:val="-10"/>
          <w:lang w:val="en-GB"/>
        </w:rPr>
        <w:t xml:space="preserve"> </w:t>
      </w:r>
      <w:r w:rsidRPr="000B3C7B">
        <w:rPr>
          <w:rFonts w:ascii="Arial" w:eastAsia="Arial" w:hAnsi="Arial" w:cs="Arial"/>
          <w:lang w:val="en-GB"/>
        </w:rPr>
        <w:t>consists</w:t>
      </w:r>
      <w:r w:rsidRPr="000B3C7B">
        <w:rPr>
          <w:rFonts w:ascii="Arial" w:eastAsia="Arial" w:hAnsi="Arial" w:cs="Arial"/>
          <w:spacing w:val="-7"/>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three</w:t>
      </w:r>
      <w:r w:rsidRPr="000B3C7B">
        <w:rPr>
          <w:rFonts w:ascii="Arial" w:eastAsia="Arial" w:hAnsi="Arial" w:cs="Arial"/>
          <w:spacing w:val="-5"/>
          <w:lang w:val="en-GB"/>
        </w:rPr>
        <w:t xml:space="preserve"> </w:t>
      </w:r>
      <w:r w:rsidRPr="000B3C7B">
        <w:rPr>
          <w:rFonts w:ascii="Arial" w:eastAsia="Arial" w:hAnsi="Arial" w:cs="Arial"/>
          <w:lang w:val="en-GB"/>
        </w:rPr>
        <w:t>islands:</w:t>
      </w:r>
      <w:r w:rsidRPr="000B3C7B">
        <w:rPr>
          <w:rFonts w:ascii="Arial" w:eastAsia="Arial" w:hAnsi="Arial" w:cs="Arial"/>
          <w:spacing w:val="-7"/>
          <w:lang w:val="en-GB"/>
        </w:rPr>
        <w:t xml:space="preserve"> </w:t>
      </w:r>
      <w:r w:rsidRPr="000B3C7B">
        <w:rPr>
          <w:rFonts w:ascii="Arial" w:eastAsia="Arial" w:hAnsi="Arial" w:cs="Arial"/>
          <w:spacing w:val="1"/>
          <w:lang w:val="en-GB"/>
        </w:rPr>
        <w:t>M</w:t>
      </w:r>
      <w:r w:rsidRPr="000B3C7B">
        <w:rPr>
          <w:rFonts w:ascii="Arial" w:eastAsia="Arial" w:hAnsi="Arial" w:cs="Arial"/>
          <w:lang w:val="en-GB"/>
        </w:rPr>
        <w:t>alta, Go</w:t>
      </w:r>
      <w:r w:rsidRPr="000B3C7B">
        <w:rPr>
          <w:rFonts w:ascii="Arial" w:eastAsia="Arial" w:hAnsi="Arial" w:cs="Arial"/>
          <w:spacing w:val="1"/>
          <w:lang w:val="en-GB"/>
        </w:rPr>
        <w:t>z</w:t>
      </w:r>
      <w:r w:rsidRPr="000B3C7B">
        <w:rPr>
          <w:rFonts w:ascii="Arial" w:eastAsia="Arial" w:hAnsi="Arial" w:cs="Arial"/>
          <w:lang w:val="en-GB"/>
        </w:rPr>
        <w:t>o</w:t>
      </w:r>
      <w:r w:rsidRPr="000B3C7B">
        <w:rPr>
          <w:rFonts w:ascii="Arial" w:eastAsia="Arial" w:hAnsi="Arial" w:cs="Arial"/>
          <w:spacing w:val="-5"/>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Comino</w:t>
      </w:r>
      <w:r w:rsidRPr="000B3C7B">
        <w:rPr>
          <w:rFonts w:ascii="Arial" w:eastAsia="Arial" w:hAnsi="Arial" w:cs="Arial"/>
          <w:spacing w:val="-6"/>
          <w:lang w:val="en-GB"/>
        </w:rPr>
        <w:t xml:space="preserve"> </w:t>
      </w:r>
      <w:r w:rsidRPr="000B3C7B">
        <w:rPr>
          <w:rFonts w:ascii="Arial" w:eastAsia="Arial" w:hAnsi="Arial" w:cs="Arial"/>
          <w:lang w:val="en-GB"/>
        </w:rPr>
        <w:t>with</w:t>
      </w:r>
      <w:r w:rsidRPr="000B3C7B">
        <w:rPr>
          <w:rFonts w:ascii="Arial" w:eastAsia="Arial" w:hAnsi="Arial" w:cs="Arial"/>
          <w:spacing w:val="-3"/>
          <w:lang w:val="en-GB"/>
        </w:rPr>
        <w:t xml:space="preserve"> </w:t>
      </w:r>
      <w:r w:rsidRPr="000B3C7B">
        <w:rPr>
          <w:rFonts w:ascii="Arial" w:eastAsia="Arial" w:hAnsi="Arial" w:cs="Arial"/>
          <w:lang w:val="en-GB"/>
        </w:rPr>
        <w:t>a</w:t>
      </w:r>
      <w:r w:rsidRPr="000B3C7B">
        <w:rPr>
          <w:rFonts w:ascii="Arial" w:eastAsia="Arial" w:hAnsi="Arial" w:cs="Arial"/>
          <w:spacing w:val="-1"/>
          <w:lang w:val="en-GB"/>
        </w:rPr>
        <w:t xml:space="preserve"> </w:t>
      </w:r>
      <w:r w:rsidRPr="000B3C7B">
        <w:rPr>
          <w:rFonts w:ascii="Arial" w:eastAsia="Arial" w:hAnsi="Arial" w:cs="Arial"/>
          <w:lang w:val="en-GB"/>
        </w:rPr>
        <w:t>total</w:t>
      </w:r>
      <w:r w:rsidRPr="000B3C7B">
        <w:rPr>
          <w:rFonts w:ascii="Arial" w:eastAsia="Arial" w:hAnsi="Arial" w:cs="Arial"/>
          <w:spacing w:val="-4"/>
          <w:lang w:val="en-GB"/>
        </w:rPr>
        <w:t xml:space="preserve"> </w:t>
      </w:r>
      <w:r w:rsidRPr="000B3C7B">
        <w:rPr>
          <w:rFonts w:ascii="Arial" w:eastAsia="Arial" w:hAnsi="Arial" w:cs="Arial"/>
          <w:lang w:val="en-GB"/>
        </w:rPr>
        <w:t>popu</w:t>
      </w:r>
      <w:r w:rsidRPr="000B3C7B">
        <w:rPr>
          <w:rFonts w:ascii="Arial" w:eastAsia="Arial" w:hAnsi="Arial" w:cs="Arial"/>
          <w:spacing w:val="1"/>
          <w:lang w:val="en-GB"/>
        </w:rPr>
        <w:t>l</w:t>
      </w:r>
      <w:r w:rsidRPr="000B3C7B">
        <w:rPr>
          <w:rFonts w:ascii="Arial" w:eastAsia="Arial" w:hAnsi="Arial" w:cs="Arial"/>
          <w:lang w:val="en-GB"/>
        </w:rPr>
        <w:t>ation</w:t>
      </w:r>
      <w:r w:rsidRPr="000B3C7B">
        <w:rPr>
          <w:rFonts w:ascii="Arial" w:eastAsia="Arial" w:hAnsi="Arial" w:cs="Arial"/>
          <w:spacing w:val="-9"/>
          <w:lang w:val="en-GB"/>
        </w:rPr>
        <w:t xml:space="preserve"> </w:t>
      </w:r>
      <w:r w:rsidRPr="000B3C7B">
        <w:rPr>
          <w:rFonts w:ascii="Arial" w:eastAsia="Arial" w:hAnsi="Arial" w:cs="Arial"/>
          <w:lang w:val="en-GB"/>
        </w:rPr>
        <w:t>of just</w:t>
      </w:r>
      <w:r w:rsidRPr="000B3C7B">
        <w:rPr>
          <w:rFonts w:ascii="Arial" w:eastAsia="Arial" w:hAnsi="Arial" w:cs="Arial"/>
          <w:spacing w:val="-3"/>
          <w:lang w:val="en-GB"/>
        </w:rPr>
        <w:t xml:space="preserve"> </w:t>
      </w:r>
      <w:r w:rsidRPr="000B3C7B">
        <w:rPr>
          <w:rFonts w:ascii="Arial" w:eastAsia="Arial" w:hAnsi="Arial" w:cs="Arial"/>
          <w:lang w:val="en-GB"/>
        </w:rPr>
        <w:t>over</w:t>
      </w:r>
      <w:r w:rsidRPr="000B3C7B">
        <w:rPr>
          <w:rFonts w:ascii="Arial" w:eastAsia="Arial" w:hAnsi="Arial" w:cs="Arial"/>
          <w:spacing w:val="-4"/>
          <w:lang w:val="en-GB"/>
        </w:rPr>
        <w:t xml:space="preserve"> </w:t>
      </w:r>
      <w:r w:rsidRPr="000B3C7B">
        <w:rPr>
          <w:rFonts w:ascii="Arial" w:eastAsia="Arial" w:hAnsi="Arial" w:cs="Arial"/>
          <w:lang w:val="en-GB"/>
        </w:rPr>
        <w:t>400</w:t>
      </w:r>
      <w:r w:rsidRPr="000B3C7B">
        <w:rPr>
          <w:rFonts w:ascii="Arial" w:eastAsia="Arial" w:hAnsi="Arial" w:cs="Arial"/>
          <w:spacing w:val="1"/>
          <w:lang w:val="en-GB"/>
        </w:rPr>
        <w:t>,</w:t>
      </w:r>
      <w:r w:rsidRPr="000B3C7B">
        <w:rPr>
          <w:rFonts w:ascii="Arial" w:eastAsia="Arial" w:hAnsi="Arial" w:cs="Arial"/>
          <w:lang w:val="en-GB"/>
        </w:rPr>
        <w:t>000</w:t>
      </w:r>
      <w:r w:rsidRPr="000B3C7B">
        <w:rPr>
          <w:rFonts w:ascii="Arial" w:eastAsia="Arial" w:hAnsi="Arial" w:cs="Arial"/>
          <w:spacing w:val="-7"/>
          <w:lang w:val="en-GB"/>
        </w:rPr>
        <w:t xml:space="preserve"> </w:t>
      </w:r>
      <w:r w:rsidRPr="000B3C7B">
        <w:rPr>
          <w:rFonts w:ascii="Arial" w:eastAsia="Arial" w:hAnsi="Arial" w:cs="Arial"/>
          <w:lang w:val="en-GB"/>
        </w:rPr>
        <w:t>inhabitants</w:t>
      </w:r>
      <w:r w:rsidRPr="000B3C7B">
        <w:rPr>
          <w:rFonts w:ascii="Arial" w:eastAsia="Arial" w:hAnsi="Arial" w:cs="Arial"/>
          <w:spacing w:val="-10"/>
          <w:lang w:val="en-GB"/>
        </w:rPr>
        <w:t xml:space="preserve"> </w:t>
      </w:r>
      <w:r w:rsidRPr="000B3C7B">
        <w:rPr>
          <w:rFonts w:ascii="Arial" w:eastAsia="Arial" w:hAnsi="Arial" w:cs="Arial"/>
          <w:lang w:val="en-GB"/>
        </w:rPr>
        <w:t>over</w:t>
      </w:r>
      <w:r w:rsidRPr="000B3C7B">
        <w:rPr>
          <w:rFonts w:ascii="Arial" w:eastAsia="Arial" w:hAnsi="Arial" w:cs="Arial"/>
          <w:spacing w:val="-4"/>
          <w:lang w:val="en-GB"/>
        </w:rPr>
        <w:t xml:space="preserve"> </w:t>
      </w:r>
      <w:r w:rsidRPr="000B3C7B">
        <w:rPr>
          <w:rFonts w:ascii="Arial" w:eastAsia="Arial" w:hAnsi="Arial" w:cs="Arial"/>
          <w:lang w:val="en-GB"/>
        </w:rPr>
        <w:t>an</w:t>
      </w:r>
      <w:r w:rsidRPr="000B3C7B">
        <w:rPr>
          <w:rFonts w:ascii="Arial" w:eastAsia="Arial" w:hAnsi="Arial" w:cs="Arial"/>
          <w:spacing w:val="-1"/>
          <w:lang w:val="en-GB"/>
        </w:rPr>
        <w:t xml:space="preserve"> </w:t>
      </w:r>
      <w:r w:rsidRPr="000B3C7B">
        <w:rPr>
          <w:rFonts w:ascii="Arial" w:eastAsia="Arial" w:hAnsi="Arial" w:cs="Arial"/>
          <w:lang w:val="en-GB"/>
        </w:rPr>
        <w:t>area of</w:t>
      </w:r>
      <w:r w:rsidRPr="000B3C7B">
        <w:rPr>
          <w:rFonts w:ascii="Arial" w:eastAsia="Arial" w:hAnsi="Arial" w:cs="Arial"/>
          <w:spacing w:val="-2"/>
          <w:lang w:val="en-GB"/>
        </w:rPr>
        <w:t xml:space="preserve"> </w:t>
      </w:r>
      <w:r w:rsidRPr="000B3C7B">
        <w:rPr>
          <w:rFonts w:ascii="Arial" w:eastAsia="Arial" w:hAnsi="Arial" w:cs="Arial"/>
          <w:lang w:val="en-GB"/>
        </w:rPr>
        <w:t>316sq</w:t>
      </w:r>
      <w:r w:rsidRPr="000B3C7B">
        <w:rPr>
          <w:rFonts w:ascii="Arial" w:eastAsia="Arial" w:hAnsi="Arial" w:cs="Arial"/>
          <w:spacing w:val="-5"/>
          <w:lang w:val="en-GB"/>
        </w:rPr>
        <w:t xml:space="preserve"> </w:t>
      </w:r>
      <w:r w:rsidRPr="000B3C7B">
        <w:rPr>
          <w:rFonts w:ascii="Arial" w:eastAsia="Arial" w:hAnsi="Arial" w:cs="Arial"/>
          <w:lang w:val="en-GB"/>
        </w:rPr>
        <w:t>km</w:t>
      </w:r>
      <w:r w:rsidRPr="000B3C7B">
        <w:rPr>
          <w:rFonts w:ascii="Arial" w:eastAsia="Arial" w:hAnsi="Arial" w:cs="Arial"/>
          <w:spacing w:val="-3"/>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a coastline</w:t>
      </w:r>
      <w:r w:rsidRPr="000B3C7B">
        <w:rPr>
          <w:rFonts w:ascii="Arial" w:eastAsia="Arial" w:hAnsi="Arial" w:cs="Arial"/>
          <w:spacing w:val="-7"/>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197 km (not</w:t>
      </w:r>
      <w:r w:rsidRPr="000B3C7B">
        <w:rPr>
          <w:rFonts w:ascii="Arial" w:eastAsia="Arial" w:hAnsi="Arial" w:cs="Arial"/>
          <w:spacing w:val="-3"/>
          <w:lang w:val="en-GB"/>
        </w:rPr>
        <w:t xml:space="preserve"> </w:t>
      </w:r>
      <w:r w:rsidRPr="000B3C7B">
        <w:rPr>
          <w:rFonts w:ascii="Arial" w:eastAsia="Arial" w:hAnsi="Arial" w:cs="Arial"/>
          <w:lang w:val="en-GB"/>
        </w:rPr>
        <w:t>includ</w:t>
      </w:r>
      <w:r w:rsidRPr="000B3C7B">
        <w:rPr>
          <w:rFonts w:ascii="Arial" w:eastAsia="Arial" w:hAnsi="Arial" w:cs="Arial"/>
          <w:spacing w:val="1"/>
          <w:lang w:val="en-GB"/>
        </w:rPr>
        <w:t>i</w:t>
      </w:r>
      <w:r w:rsidRPr="000B3C7B">
        <w:rPr>
          <w:rFonts w:ascii="Arial" w:eastAsia="Arial" w:hAnsi="Arial" w:cs="Arial"/>
          <w:lang w:val="en-GB"/>
        </w:rPr>
        <w:t>ng</w:t>
      </w:r>
      <w:r w:rsidRPr="000B3C7B">
        <w:rPr>
          <w:rFonts w:ascii="Arial" w:eastAsia="Arial" w:hAnsi="Arial" w:cs="Arial"/>
          <w:spacing w:val="-8"/>
          <w:lang w:val="en-GB"/>
        </w:rPr>
        <w:t xml:space="preserve"> </w:t>
      </w:r>
      <w:r w:rsidRPr="000B3C7B">
        <w:rPr>
          <w:rFonts w:ascii="Arial" w:eastAsia="Arial" w:hAnsi="Arial" w:cs="Arial"/>
          <w:lang w:val="en-GB"/>
        </w:rPr>
        <w:t>56</w:t>
      </w:r>
      <w:r w:rsidRPr="000B3C7B">
        <w:rPr>
          <w:rFonts w:ascii="Arial" w:eastAsia="Arial" w:hAnsi="Arial" w:cs="Arial"/>
          <w:spacing w:val="-3"/>
          <w:lang w:val="en-GB"/>
        </w:rPr>
        <w:t xml:space="preserve"> </w:t>
      </w:r>
      <w:r w:rsidRPr="000B3C7B">
        <w:rPr>
          <w:rFonts w:ascii="Arial" w:eastAsia="Arial" w:hAnsi="Arial" w:cs="Arial"/>
          <w:lang w:val="en-GB"/>
        </w:rPr>
        <w:t>km</w:t>
      </w:r>
      <w:r w:rsidRPr="000B3C7B">
        <w:rPr>
          <w:rFonts w:ascii="Arial" w:eastAsia="Arial" w:hAnsi="Arial" w:cs="Arial"/>
          <w:spacing w:val="-3"/>
          <w:lang w:val="en-GB"/>
        </w:rPr>
        <w:t xml:space="preserve"> </w:t>
      </w:r>
      <w:r w:rsidRPr="000B3C7B">
        <w:rPr>
          <w:rFonts w:ascii="Arial" w:eastAsia="Arial" w:hAnsi="Arial" w:cs="Arial"/>
          <w:lang w:val="en-GB"/>
        </w:rPr>
        <w:t>for</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island</w:t>
      </w:r>
      <w:r w:rsidRPr="000B3C7B">
        <w:rPr>
          <w:rFonts w:ascii="Arial" w:eastAsia="Arial" w:hAnsi="Arial" w:cs="Arial"/>
          <w:spacing w:val="-4"/>
          <w:lang w:val="en-GB"/>
        </w:rPr>
        <w:t xml:space="preserve"> </w:t>
      </w:r>
      <w:r w:rsidRPr="000B3C7B">
        <w:rPr>
          <w:rFonts w:ascii="Arial" w:eastAsia="Arial" w:hAnsi="Arial" w:cs="Arial"/>
          <w:lang w:val="en-GB"/>
        </w:rPr>
        <w:t>of Go</w:t>
      </w:r>
      <w:r w:rsidRPr="000B3C7B">
        <w:rPr>
          <w:rFonts w:ascii="Arial" w:eastAsia="Arial" w:hAnsi="Arial" w:cs="Arial"/>
          <w:spacing w:val="1"/>
          <w:lang w:val="en-GB"/>
        </w:rPr>
        <w:t>z</w:t>
      </w:r>
      <w:r w:rsidRPr="000B3C7B">
        <w:rPr>
          <w:rFonts w:ascii="Arial" w:eastAsia="Arial" w:hAnsi="Arial" w:cs="Arial"/>
          <w:lang w:val="en-GB"/>
        </w:rPr>
        <w:t>o)</w:t>
      </w:r>
      <w:r w:rsidRPr="000B3C7B">
        <w:rPr>
          <w:rFonts w:ascii="Arial" w:eastAsia="Arial" w:hAnsi="Arial" w:cs="Arial"/>
          <w:spacing w:val="-4"/>
          <w:lang w:val="en-GB"/>
        </w:rPr>
        <w:t xml:space="preserve"> </w:t>
      </w:r>
      <w:r w:rsidRPr="000B3C7B">
        <w:rPr>
          <w:rFonts w:ascii="Arial" w:eastAsia="Arial" w:hAnsi="Arial" w:cs="Arial"/>
          <w:lang w:val="en-GB"/>
        </w:rPr>
        <w:t>making</w:t>
      </w:r>
      <w:r w:rsidRPr="000B3C7B">
        <w:rPr>
          <w:rFonts w:ascii="Arial" w:eastAsia="Arial" w:hAnsi="Arial" w:cs="Arial"/>
          <w:spacing w:val="-6"/>
          <w:lang w:val="en-GB"/>
        </w:rPr>
        <w:t xml:space="preserve"> </w:t>
      </w:r>
      <w:r w:rsidRPr="000B3C7B">
        <w:rPr>
          <w:rFonts w:ascii="Arial" w:eastAsia="Arial" w:hAnsi="Arial" w:cs="Arial"/>
          <w:lang w:val="en-GB"/>
        </w:rPr>
        <w:t>Mal</w:t>
      </w:r>
      <w:r w:rsidRPr="000B3C7B">
        <w:rPr>
          <w:rFonts w:ascii="Arial" w:eastAsia="Arial" w:hAnsi="Arial" w:cs="Arial"/>
          <w:spacing w:val="1"/>
          <w:lang w:val="en-GB"/>
        </w:rPr>
        <w:t>t</w:t>
      </w:r>
      <w:r w:rsidRPr="000B3C7B">
        <w:rPr>
          <w:rFonts w:ascii="Arial" w:eastAsia="Arial" w:hAnsi="Arial" w:cs="Arial"/>
          <w:lang w:val="en-GB"/>
        </w:rPr>
        <w:t>a</w:t>
      </w:r>
      <w:r w:rsidRPr="000B3C7B">
        <w:rPr>
          <w:rFonts w:ascii="Arial" w:eastAsia="Arial" w:hAnsi="Arial" w:cs="Arial"/>
          <w:spacing w:val="-4"/>
          <w:lang w:val="en-GB"/>
        </w:rPr>
        <w:t xml:space="preserve"> </w:t>
      </w:r>
      <w:r w:rsidRPr="000B3C7B">
        <w:rPr>
          <w:rFonts w:ascii="Arial" w:eastAsia="Arial" w:hAnsi="Arial" w:cs="Arial"/>
          <w:lang w:val="en-GB"/>
        </w:rPr>
        <w:t>one</w:t>
      </w:r>
      <w:r w:rsidRPr="000B3C7B">
        <w:rPr>
          <w:rFonts w:ascii="Arial" w:eastAsia="Arial" w:hAnsi="Arial" w:cs="Arial"/>
          <w:spacing w:val="-2"/>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2"/>
          <w:lang w:val="en-GB"/>
        </w:rPr>
        <w:t xml:space="preserve"> </w:t>
      </w:r>
      <w:r w:rsidRPr="000B3C7B">
        <w:rPr>
          <w:rFonts w:ascii="Arial" w:eastAsia="Arial" w:hAnsi="Arial" w:cs="Arial"/>
          <w:lang w:val="en-GB"/>
        </w:rPr>
        <w:t>most dense</w:t>
      </w:r>
      <w:r w:rsidRPr="000B3C7B">
        <w:rPr>
          <w:rFonts w:ascii="Arial" w:eastAsia="Arial" w:hAnsi="Arial" w:cs="Arial"/>
          <w:spacing w:val="1"/>
          <w:lang w:val="en-GB"/>
        </w:rPr>
        <w:t>l</w:t>
      </w:r>
      <w:r w:rsidRPr="000B3C7B">
        <w:rPr>
          <w:rFonts w:ascii="Arial" w:eastAsia="Arial" w:hAnsi="Arial" w:cs="Arial"/>
          <w:lang w:val="en-GB"/>
        </w:rPr>
        <w:t>y</w:t>
      </w:r>
      <w:r w:rsidRPr="000B3C7B">
        <w:rPr>
          <w:rFonts w:ascii="Arial" w:eastAsia="Arial" w:hAnsi="Arial" w:cs="Arial"/>
          <w:spacing w:val="-7"/>
          <w:lang w:val="en-GB"/>
        </w:rPr>
        <w:t xml:space="preserve"> </w:t>
      </w:r>
      <w:r w:rsidRPr="000B3C7B">
        <w:rPr>
          <w:rFonts w:ascii="Arial" w:eastAsia="Arial" w:hAnsi="Arial" w:cs="Arial"/>
          <w:lang w:val="en-GB"/>
        </w:rPr>
        <w:t>populated</w:t>
      </w:r>
      <w:r w:rsidRPr="000B3C7B">
        <w:rPr>
          <w:rFonts w:ascii="Arial" w:eastAsia="Arial" w:hAnsi="Arial" w:cs="Arial"/>
          <w:spacing w:val="-9"/>
          <w:lang w:val="en-GB"/>
        </w:rPr>
        <w:t xml:space="preserve"> </w:t>
      </w:r>
      <w:r w:rsidRPr="000B3C7B">
        <w:rPr>
          <w:rFonts w:ascii="Arial" w:eastAsia="Arial" w:hAnsi="Arial" w:cs="Arial"/>
          <w:lang w:val="en-GB"/>
        </w:rPr>
        <w:t>countr</w:t>
      </w:r>
      <w:r w:rsidRPr="000B3C7B">
        <w:rPr>
          <w:rFonts w:ascii="Arial" w:eastAsia="Arial" w:hAnsi="Arial" w:cs="Arial"/>
          <w:spacing w:val="1"/>
          <w:lang w:val="en-GB"/>
        </w:rPr>
        <w:t>i</w:t>
      </w:r>
      <w:r w:rsidRPr="000B3C7B">
        <w:rPr>
          <w:rFonts w:ascii="Arial" w:eastAsia="Arial" w:hAnsi="Arial" w:cs="Arial"/>
          <w:lang w:val="en-GB"/>
        </w:rPr>
        <w:t>es.</w:t>
      </w:r>
    </w:p>
    <w:p w:rsidR="000B3C7B" w:rsidRPr="000B3C7B" w:rsidRDefault="000B3C7B" w:rsidP="000B3C7B">
      <w:pPr>
        <w:pStyle w:val="NoSpacing"/>
        <w:rPr>
          <w:rFonts w:ascii="Arial" w:hAnsi="Arial" w:cs="Arial"/>
          <w:lang w:val="en-GB"/>
        </w:rPr>
      </w:pPr>
    </w:p>
    <w:p w:rsidR="000B3C7B" w:rsidRPr="000B3C7B" w:rsidRDefault="000B3C7B" w:rsidP="000B3C7B">
      <w:pPr>
        <w:pStyle w:val="NoSpacing"/>
        <w:rPr>
          <w:rFonts w:ascii="Arial" w:eastAsia="Arial" w:hAnsi="Arial" w:cs="Arial"/>
          <w:spacing w:val="-7"/>
          <w:lang w:val="en-GB"/>
        </w:rPr>
      </w:pPr>
      <w:r w:rsidRPr="000B3C7B">
        <w:rPr>
          <w:rFonts w:ascii="Arial" w:eastAsia="Arial" w:hAnsi="Arial" w:cs="Arial"/>
          <w:lang w:val="en-GB"/>
        </w:rPr>
        <w:t>The</w:t>
      </w:r>
      <w:r w:rsidRPr="000B3C7B">
        <w:rPr>
          <w:rFonts w:ascii="Arial" w:eastAsia="Arial" w:hAnsi="Arial" w:cs="Arial"/>
          <w:spacing w:val="-2"/>
          <w:lang w:val="en-GB"/>
        </w:rPr>
        <w:t xml:space="preserve"> </w:t>
      </w:r>
      <w:r w:rsidRPr="000B3C7B">
        <w:rPr>
          <w:rFonts w:ascii="Arial" w:eastAsia="Arial" w:hAnsi="Arial" w:cs="Arial"/>
          <w:spacing w:val="1"/>
          <w:lang w:val="en-GB"/>
        </w:rPr>
        <w:t>D</w:t>
      </w:r>
      <w:r w:rsidRPr="000B3C7B">
        <w:rPr>
          <w:rFonts w:ascii="Arial" w:eastAsia="Arial" w:hAnsi="Arial" w:cs="Arial"/>
          <w:lang w:val="en-GB"/>
        </w:rPr>
        <w:t>epart</w:t>
      </w:r>
      <w:r w:rsidRPr="000B3C7B">
        <w:rPr>
          <w:rFonts w:ascii="Arial" w:eastAsia="Arial" w:hAnsi="Arial" w:cs="Arial"/>
          <w:spacing w:val="1"/>
          <w:lang w:val="en-GB"/>
        </w:rPr>
        <w:t>m</w:t>
      </w:r>
      <w:r w:rsidRPr="000B3C7B">
        <w:rPr>
          <w:rFonts w:ascii="Arial" w:eastAsia="Arial" w:hAnsi="Arial" w:cs="Arial"/>
          <w:lang w:val="en-GB"/>
        </w:rPr>
        <w:t>ent</w:t>
      </w:r>
      <w:r w:rsidRPr="000B3C7B">
        <w:rPr>
          <w:rFonts w:ascii="Arial" w:eastAsia="Arial" w:hAnsi="Arial" w:cs="Arial"/>
          <w:spacing w:val="-9"/>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Health</w:t>
      </w:r>
      <w:r w:rsidRPr="000B3C7B">
        <w:rPr>
          <w:rFonts w:ascii="Arial" w:eastAsia="Arial" w:hAnsi="Arial" w:cs="Arial"/>
          <w:spacing w:val="-5"/>
          <w:lang w:val="en-GB"/>
        </w:rPr>
        <w:t xml:space="preserve"> </w:t>
      </w:r>
      <w:r w:rsidRPr="000B3C7B">
        <w:rPr>
          <w:rFonts w:ascii="Arial" w:eastAsia="Arial" w:hAnsi="Arial" w:cs="Arial"/>
          <w:lang w:val="en-GB"/>
        </w:rPr>
        <w:t>has</w:t>
      </w:r>
      <w:r w:rsidRPr="000B3C7B">
        <w:rPr>
          <w:rFonts w:ascii="Arial" w:eastAsia="Arial" w:hAnsi="Arial" w:cs="Arial"/>
          <w:spacing w:val="-3"/>
          <w:lang w:val="en-GB"/>
        </w:rPr>
        <w:t xml:space="preserve"> </w:t>
      </w:r>
      <w:r w:rsidRPr="000B3C7B">
        <w:rPr>
          <w:rFonts w:ascii="Arial" w:eastAsia="Arial" w:hAnsi="Arial" w:cs="Arial"/>
          <w:lang w:val="en-GB"/>
        </w:rPr>
        <w:t>long</w:t>
      </w:r>
      <w:r w:rsidRPr="000B3C7B">
        <w:rPr>
          <w:rFonts w:ascii="Arial" w:eastAsia="Arial" w:hAnsi="Arial" w:cs="Arial"/>
          <w:spacing w:val="-4"/>
          <w:lang w:val="en-GB"/>
        </w:rPr>
        <w:t xml:space="preserve"> </w:t>
      </w:r>
      <w:r w:rsidRPr="000B3C7B">
        <w:rPr>
          <w:rFonts w:ascii="Arial" w:eastAsia="Arial" w:hAnsi="Arial" w:cs="Arial"/>
          <w:spacing w:val="1"/>
          <w:lang w:val="en-GB"/>
        </w:rPr>
        <w:t>f</w:t>
      </w:r>
      <w:r w:rsidRPr="000B3C7B">
        <w:rPr>
          <w:rFonts w:ascii="Arial" w:eastAsia="Arial" w:hAnsi="Arial" w:cs="Arial"/>
          <w:lang w:val="en-GB"/>
        </w:rPr>
        <w:t>elt</w:t>
      </w:r>
      <w:r w:rsidRPr="000B3C7B">
        <w:rPr>
          <w:rFonts w:ascii="Arial" w:eastAsia="Arial" w:hAnsi="Arial" w:cs="Arial"/>
          <w:spacing w:val="-2"/>
          <w:lang w:val="en-GB"/>
        </w:rPr>
        <w:t xml:space="preserve"> </w:t>
      </w:r>
      <w:r w:rsidRPr="000B3C7B">
        <w:rPr>
          <w:rFonts w:ascii="Arial" w:eastAsia="Arial" w:hAnsi="Arial" w:cs="Arial"/>
          <w:lang w:val="en-GB"/>
        </w:rPr>
        <w:t>the need</w:t>
      </w:r>
      <w:r w:rsidRPr="000B3C7B">
        <w:rPr>
          <w:rFonts w:ascii="Arial" w:eastAsia="Arial" w:hAnsi="Arial" w:cs="Arial"/>
          <w:spacing w:val="-4"/>
          <w:lang w:val="en-GB"/>
        </w:rPr>
        <w:t xml:space="preserve"> </w:t>
      </w:r>
      <w:r w:rsidRPr="000B3C7B">
        <w:rPr>
          <w:rFonts w:ascii="Arial" w:eastAsia="Arial" w:hAnsi="Arial" w:cs="Arial"/>
          <w:lang w:val="en-GB"/>
        </w:rPr>
        <w:t>for</w:t>
      </w:r>
      <w:r w:rsidRPr="000B3C7B">
        <w:rPr>
          <w:rFonts w:ascii="Arial" w:eastAsia="Arial" w:hAnsi="Arial" w:cs="Arial"/>
          <w:spacing w:val="-2"/>
          <w:lang w:val="en-GB"/>
        </w:rPr>
        <w:t xml:space="preserve"> </w:t>
      </w:r>
      <w:r w:rsidRPr="000B3C7B">
        <w:rPr>
          <w:rFonts w:ascii="Arial" w:eastAsia="Arial" w:hAnsi="Arial" w:cs="Arial"/>
          <w:lang w:val="en-GB"/>
        </w:rPr>
        <w:t>in</w:t>
      </w:r>
      <w:r w:rsidRPr="000B3C7B">
        <w:rPr>
          <w:rFonts w:ascii="Arial" w:eastAsia="Arial" w:hAnsi="Arial" w:cs="Arial"/>
          <w:spacing w:val="1"/>
          <w:lang w:val="en-GB"/>
        </w:rPr>
        <w:t>j</w:t>
      </w:r>
      <w:r w:rsidRPr="000B3C7B">
        <w:rPr>
          <w:rFonts w:ascii="Arial" w:eastAsia="Arial" w:hAnsi="Arial" w:cs="Arial"/>
          <w:lang w:val="en-GB"/>
        </w:rPr>
        <w:t>ury</w:t>
      </w:r>
      <w:r w:rsidRPr="000B3C7B">
        <w:rPr>
          <w:rFonts w:ascii="Arial" w:eastAsia="Arial" w:hAnsi="Arial" w:cs="Arial"/>
          <w:spacing w:val="-5"/>
          <w:lang w:val="en-GB"/>
        </w:rPr>
        <w:t xml:space="preserve"> </w:t>
      </w:r>
      <w:r w:rsidRPr="000B3C7B">
        <w:rPr>
          <w:rFonts w:ascii="Arial" w:eastAsia="Arial" w:hAnsi="Arial" w:cs="Arial"/>
          <w:lang w:val="en-GB"/>
        </w:rPr>
        <w:t>surveillan</w:t>
      </w:r>
      <w:r w:rsidRPr="000B3C7B">
        <w:rPr>
          <w:rFonts w:ascii="Arial" w:eastAsia="Arial" w:hAnsi="Arial" w:cs="Arial"/>
          <w:spacing w:val="1"/>
          <w:lang w:val="en-GB"/>
        </w:rPr>
        <w:t>c</w:t>
      </w:r>
      <w:r w:rsidRPr="000B3C7B">
        <w:rPr>
          <w:rFonts w:ascii="Arial" w:eastAsia="Arial" w:hAnsi="Arial" w:cs="Arial"/>
          <w:lang w:val="en-GB"/>
        </w:rPr>
        <w:t>e.</w:t>
      </w:r>
      <w:r w:rsidRPr="000B3C7B">
        <w:rPr>
          <w:rFonts w:ascii="Arial" w:eastAsia="Arial" w:hAnsi="Arial" w:cs="Arial"/>
          <w:spacing w:val="-11"/>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main impe</w:t>
      </w:r>
      <w:r w:rsidRPr="000B3C7B">
        <w:rPr>
          <w:rFonts w:ascii="Arial" w:eastAsia="Arial" w:hAnsi="Arial" w:cs="Arial"/>
          <w:spacing w:val="1"/>
          <w:lang w:val="en-GB"/>
        </w:rPr>
        <w:t>t</w:t>
      </w:r>
      <w:r w:rsidRPr="000B3C7B">
        <w:rPr>
          <w:rFonts w:ascii="Arial" w:eastAsia="Arial" w:hAnsi="Arial" w:cs="Arial"/>
          <w:lang w:val="en-GB"/>
        </w:rPr>
        <w:t>us</w:t>
      </w:r>
      <w:r w:rsidRPr="000B3C7B">
        <w:rPr>
          <w:rFonts w:ascii="Arial" w:eastAsia="Arial" w:hAnsi="Arial" w:cs="Arial"/>
          <w:spacing w:val="-6"/>
          <w:lang w:val="en-GB"/>
        </w:rPr>
        <w:t xml:space="preserve"> </w:t>
      </w:r>
      <w:r w:rsidRPr="000B3C7B">
        <w:rPr>
          <w:rFonts w:ascii="Arial" w:eastAsia="Arial" w:hAnsi="Arial" w:cs="Arial"/>
          <w:lang w:val="en-GB"/>
        </w:rPr>
        <w:t>came</w:t>
      </w:r>
      <w:r w:rsidRPr="000B3C7B">
        <w:rPr>
          <w:rFonts w:ascii="Arial" w:eastAsia="Arial" w:hAnsi="Arial" w:cs="Arial"/>
          <w:spacing w:val="-5"/>
          <w:lang w:val="en-GB"/>
        </w:rPr>
        <w:t xml:space="preserve"> </w:t>
      </w:r>
      <w:r w:rsidRPr="000B3C7B">
        <w:rPr>
          <w:rFonts w:ascii="Arial" w:eastAsia="Arial" w:hAnsi="Arial" w:cs="Arial"/>
          <w:lang w:val="en-GB"/>
        </w:rPr>
        <w:t>from</w:t>
      </w:r>
      <w:r w:rsidRPr="000B3C7B">
        <w:rPr>
          <w:rFonts w:ascii="Arial" w:eastAsia="Arial" w:hAnsi="Arial" w:cs="Arial"/>
          <w:spacing w:val="-3"/>
          <w:lang w:val="en-GB"/>
        </w:rPr>
        <w:t xml:space="preserve"> </w:t>
      </w:r>
      <w:r w:rsidRPr="000B3C7B">
        <w:rPr>
          <w:rFonts w:ascii="Arial" w:eastAsia="Arial" w:hAnsi="Arial" w:cs="Arial"/>
          <w:lang w:val="en-GB"/>
        </w:rPr>
        <w:t>two</w:t>
      </w:r>
      <w:r w:rsidRPr="000B3C7B">
        <w:rPr>
          <w:rFonts w:ascii="Arial" w:eastAsia="Arial" w:hAnsi="Arial" w:cs="Arial"/>
          <w:spacing w:val="-3"/>
          <w:lang w:val="en-GB"/>
        </w:rPr>
        <w:t xml:space="preserve"> </w:t>
      </w:r>
      <w:r w:rsidRPr="000B3C7B">
        <w:rPr>
          <w:rFonts w:ascii="Arial" w:eastAsia="Arial" w:hAnsi="Arial" w:cs="Arial"/>
          <w:lang w:val="en-GB"/>
        </w:rPr>
        <w:t>sources.</w:t>
      </w:r>
      <w:r w:rsidRPr="000B3C7B">
        <w:rPr>
          <w:rFonts w:ascii="Arial" w:eastAsia="Arial" w:hAnsi="Arial" w:cs="Arial"/>
          <w:spacing w:val="-7"/>
          <w:lang w:val="en-GB"/>
        </w:rPr>
        <w:t xml:space="preserve"> </w:t>
      </w:r>
    </w:p>
    <w:p w:rsidR="000B3C7B" w:rsidRPr="000B3C7B" w:rsidRDefault="000B3C7B" w:rsidP="000B3C7B">
      <w:pPr>
        <w:pStyle w:val="NoSpacing"/>
        <w:rPr>
          <w:rFonts w:ascii="Arial" w:eastAsia="Arial" w:hAnsi="Arial" w:cs="Arial"/>
          <w:spacing w:val="-8"/>
          <w:lang w:val="en-GB"/>
        </w:rPr>
      </w:pPr>
      <w:r w:rsidRPr="000B3C7B">
        <w:rPr>
          <w:rFonts w:ascii="Arial" w:eastAsia="Arial" w:hAnsi="Arial" w:cs="Arial"/>
          <w:lang w:val="en-GB"/>
        </w:rPr>
        <w:t>Firstly,</w:t>
      </w:r>
      <w:r w:rsidRPr="000B3C7B">
        <w:rPr>
          <w:rFonts w:ascii="Arial" w:eastAsia="Arial" w:hAnsi="Arial" w:cs="Arial"/>
          <w:spacing w:val="-5"/>
          <w:lang w:val="en-GB"/>
        </w:rPr>
        <w:t xml:space="preserve"> </w:t>
      </w:r>
      <w:r w:rsidRPr="000B3C7B">
        <w:rPr>
          <w:rFonts w:ascii="Arial" w:eastAsia="Arial" w:hAnsi="Arial" w:cs="Arial"/>
          <w:lang w:val="en-GB"/>
        </w:rPr>
        <w:t>our mor</w:t>
      </w:r>
      <w:r w:rsidRPr="000B3C7B">
        <w:rPr>
          <w:rFonts w:ascii="Arial" w:eastAsia="Arial" w:hAnsi="Arial" w:cs="Arial"/>
          <w:spacing w:val="1"/>
          <w:lang w:val="en-GB"/>
        </w:rPr>
        <w:t>t</w:t>
      </w:r>
      <w:r w:rsidRPr="000B3C7B">
        <w:rPr>
          <w:rFonts w:ascii="Arial" w:eastAsia="Arial" w:hAnsi="Arial" w:cs="Arial"/>
          <w:lang w:val="en-GB"/>
        </w:rPr>
        <w:t>al</w:t>
      </w:r>
      <w:r w:rsidRPr="000B3C7B">
        <w:rPr>
          <w:rFonts w:ascii="Arial" w:eastAsia="Arial" w:hAnsi="Arial" w:cs="Arial"/>
          <w:spacing w:val="1"/>
          <w:lang w:val="en-GB"/>
        </w:rPr>
        <w:t>i</w:t>
      </w:r>
      <w:r w:rsidRPr="000B3C7B">
        <w:rPr>
          <w:rFonts w:ascii="Arial" w:eastAsia="Arial" w:hAnsi="Arial" w:cs="Arial"/>
          <w:lang w:val="en-GB"/>
        </w:rPr>
        <w:t>ty</w:t>
      </w:r>
      <w:r w:rsidRPr="000B3C7B">
        <w:rPr>
          <w:rFonts w:ascii="Arial" w:eastAsia="Arial" w:hAnsi="Arial" w:cs="Arial"/>
          <w:spacing w:val="-7"/>
          <w:lang w:val="en-GB"/>
        </w:rPr>
        <w:t xml:space="preserve"> </w:t>
      </w:r>
      <w:r w:rsidRPr="000B3C7B">
        <w:rPr>
          <w:rFonts w:ascii="Arial" w:eastAsia="Arial" w:hAnsi="Arial" w:cs="Arial"/>
          <w:lang w:val="en-GB"/>
        </w:rPr>
        <w:t>records</w:t>
      </w:r>
      <w:r w:rsidRPr="000B3C7B">
        <w:rPr>
          <w:rFonts w:ascii="Arial" w:eastAsia="Arial" w:hAnsi="Arial" w:cs="Arial"/>
          <w:spacing w:val="-7"/>
          <w:lang w:val="en-GB"/>
        </w:rPr>
        <w:t xml:space="preserve"> </w:t>
      </w:r>
      <w:r w:rsidRPr="000B3C7B">
        <w:rPr>
          <w:rFonts w:ascii="Arial" w:eastAsia="Arial" w:hAnsi="Arial" w:cs="Arial"/>
          <w:lang w:val="en-GB"/>
        </w:rPr>
        <w:t>show</w:t>
      </w:r>
      <w:r w:rsidRPr="000B3C7B">
        <w:rPr>
          <w:rFonts w:ascii="Arial" w:eastAsia="Arial" w:hAnsi="Arial" w:cs="Arial"/>
          <w:spacing w:val="-5"/>
          <w:lang w:val="en-GB"/>
        </w:rPr>
        <w:t xml:space="preserve"> </w:t>
      </w:r>
      <w:r w:rsidRPr="000B3C7B">
        <w:rPr>
          <w:rFonts w:ascii="Arial" w:eastAsia="Arial" w:hAnsi="Arial" w:cs="Arial"/>
          <w:spacing w:val="1"/>
          <w:lang w:val="en-GB"/>
        </w:rPr>
        <w:t>t</w:t>
      </w:r>
      <w:r w:rsidRPr="000B3C7B">
        <w:rPr>
          <w:rFonts w:ascii="Arial" w:eastAsia="Arial" w:hAnsi="Arial" w:cs="Arial"/>
          <w:lang w:val="en-GB"/>
        </w:rPr>
        <w:t>hat</w:t>
      </w:r>
      <w:r w:rsidRPr="000B3C7B">
        <w:rPr>
          <w:rFonts w:ascii="Arial" w:eastAsia="Arial" w:hAnsi="Arial" w:cs="Arial"/>
          <w:spacing w:val="-3"/>
          <w:lang w:val="en-GB"/>
        </w:rPr>
        <w:t xml:space="preserve"> </w:t>
      </w:r>
      <w:r w:rsidRPr="000B3C7B">
        <w:rPr>
          <w:rFonts w:ascii="Arial" w:eastAsia="Arial" w:hAnsi="Arial" w:cs="Arial"/>
          <w:lang w:val="en-GB"/>
        </w:rPr>
        <w:t>falls</w:t>
      </w:r>
      <w:r w:rsidRPr="000B3C7B">
        <w:rPr>
          <w:rFonts w:ascii="Arial" w:eastAsia="Arial" w:hAnsi="Arial" w:cs="Arial"/>
          <w:spacing w:val="-4"/>
          <w:lang w:val="en-GB"/>
        </w:rPr>
        <w:t xml:space="preserve"> </w:t>
      </w:r>
      <w:r w:rsidRPr="000B3C7B">
        <w:rPr>
          <w:rFonts w:ascii="Arial" w:eastAsia="Arial" w:hAnsi="Arial" w:cs="Arial"/>
          <w:lang w:val="en-GB"/>
        </w:rPr>
        <w:t>are</w:t>
      </w:r>
      <w:r w:rsidRPr="000B3C7B">
        <w:rPr>
          <w:rFonts w:ascii="Arial" w:eastAsia="Arial" w:hAnsi="Arial" w:cs="Arial"/>
          <w:spacing w:val="-3"/>
          <w:lang w:val="en-GB"/>
        </w:rPr>
        <w:t xml:space="preserve"> </w:t>
      </w:r>
      <w:r w:rsidRPr="000B3C7B">
        <w:rPr>
          <w:rFonts w:ascii="Arial" w:eastAsia="Arial" w:hAnsi="Arial" w:cs="Arial"/>
          <w:lang w:val="en-GB"/>
        </w:rPr>
        <w:t>still</w:t>
      </w:r>
      <w:r w:rsidRPr="000B3C7B">
        <w:rPr>
          <w:rFonts w:ascii="Arial" w:eastAsia="Arial" w:hAnsi="Arial" w:cs="Arial"/>
          <w:spacing w:val="-3"/>
          <w:lang w:val="en-GB"/>
        </w:rPr>
        <w:t xml:space="preserve"> </w:t>
      </w:r>
      <w:r w:rsidRPr="000B3C7B">
        <w:rPr>
          <w:rFonts w:ascii="Arial" w:eastAsia="Arial" w:hAnsi="Arial" w:cs="Arial"/>
          <w:lang w:val="en-GB"/>
        </w:rPr>
        <w:t>a substantial</w:t>
      </w:r>
      <w:r w:rsidRPr="000B3C7B">
        <w:rPr>
          <w:rFonts w:ascii="Arial" w:eastAsia="Arial" w:hAnsi="Arial" w:cs="Arial"/>
          <w:spacing w:val="-10"/>
          <w:lang w:val="en-GB"/>
        </w:rPr>
        <w:t xml:space="preserve"> </w:t>
      </w:r>
      <w:r w:rsidRPr="000B3C7B">
        <w:rPr>
          <w:rFonts w:ascii="Arial" w:eastAsia="Arial" w:hAnsi="Arial" w:cs="Arial"/>
          <w:lang w:val="en-GB"/>
        </w:rPr>
        <w:t>underly</w:t>
      </w:r>
      <w:r w:rsidRPr="000B3C7B">
        <w:rPr>
          <w:rFonts w:ascii="Arial" w:eastAsia="Arial" w:hAnsi="Arial" w:cs="Arial"/>
          <w:spacing w:val="1"/>
          <w:lang w:val="en-GB"/>
        </w:rPr>
        <w:t>i</w:t>
      </w:r>
      <w:r w:rsidRPr="000B3C7B">
        <w:rPr>
          <w:rFonts w:ascii="Arial" w:eastAsia="Arial" w:hAnsi="Arial" w:cs="Arial"/>
          <w:lang w:val="en-GB"/>
        </w:rPr>
        <w:t>ng</w:t>
      </w:r>
      <w:r w:rsidRPr="000B3C7B">
        <w:rPr>
          <w:rFonts w:ascii="Arial" w:eastAsia="Arial" w:hAnsi="Arial" w:cs="Arial"/>
          <w:spacing w:val="-9"/>
          <w:lang w:val="en-GB"/>
        </w:rPr>
        <w:t xml:space="preserve"> </w:t>
      </w:r>
      <w:r w:rsidRPr="000B3C7B">
        <w:rPr>
          <w:rFonts w:ascii="Arial" w:eastAsia="Arial" w:hAnsi="Arial" w:cs="Arial"/>
          <w:lang w:val="en-GB"/>
        </w:rPr>
        <w:t>cause</w:t>
      </w:r>
      <w:r w:rsidRPr="000B3C7B">
        <w:rPr>
          <w:rFonts w:ascii="Arial" w:eastAsia="Arial" w:hAnsi="Arial" w:cs="Arial"/>
          <w:spacing w:val="-5"/>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dea</w:t>
      </w:r>
      <w:r w:rsidRPr="000B3C7B">
        <w:rPr>
          <w:rFonts w:ascii="Arial" w:eastAsia="Arial" w:hAnsi="Arial" w:cs="Arial"/>
          <w:spacing w:val="1"/>
          <w:lang w:val="en-GB"/>
        </w:rPr>
        <w:t>t</w:t>
      </w:r>
      <w:r w:rsidRPr="000B3C7B">
        <w:rPr>
          <w:rFonts w:ascii="Arial" w:eastAsia="Arial" w:hAnsi="Arial" w:cs="Arial"/>
          <w:lang w:val="en-GB"/>
        </w:rPr>
        <w:t>h</w:t>
      </w:r>
      <w:r w:rsidRPr="000B3C7B">
        <w:rPr>
          <w:rFonts w:ascii="Arial" w:eastAsia="Arial" w:hAnsi="Arial" w:cs="Arial"/>
          <w:spacing w:val="-4"/>
          <w:lang w:val="en-GB"/>
        </w:rPr>
        <w:t xml:space="preserve"> </w:t>
      </w:r>
      <w:r w:rsidRPr="000B3C7B">
        <w:rPr>
          <w:rFonts w:ascii="Arial" w:eastAsia="Arial" w:hAnsi="Arial" w:cs="Arial"/>
          <w:lang w:val="en-GB"/>
        </w:rPr>
        <w:t>in</w:t>
      </w:r>
      <w:r w:rsidRPr="000B3C7B">
        <w:rPr>
          <w:rFonts w:ascii="Arial" w:eastAsia="Arial" w:hAnsi="Arial" w:cs="Arial"/>
          <w:spacing w:val="-2"/>
          <w:lang w:val="en-GB"/>
        </w:rPr>
        <w:t xml:space="preserve"> </w:t>
      </w:r>
      <w:r w:rsidRPr="000B3C7B">
        <w:rPr>
          <w:rFonts w:ascii="Arial" w:eastAsia="Arial" w:hAnsi="Arial" w:cs="Arial"/>
          <w:lang w:val="en-GB"/>
        </w:rPr>
        <w:t>the Malte</w:t>
      </w:r>
      <w:r w:rsidRPr="000B3C7B">
        <w:rPr>
          <w:rFonts w:ascii="Arial" w:eastAsia="Arial" w:hAnsi="Arial" w:cs="Arial"/>
          <w:spacing w:val="1"/>
          <w:lang w:val="en-GB"/>
        </w:rPr>
        <w:t>s</w:t>
      </w:r>
      <w:r w:rsidRPr="000B3C7B">
        <w:rPr>
          <w:rFonts w:ascii="Arial" w:eastAsia="Arial" w:hAnsi="Arial" w:cs="Arial"/>
          <w:lang w:val="en-GB"/>
        </w:rPr>
        <w:t>e</w:t>
      </w:r>
      <w:r w:rsidRPr="000B3C7B">
        <w:rPr>
          <w:rFonts w:ascii="Arial" w:eastAsia="Arial" w:hAnsi="Arial" w:cs="Arial"/>
          <w:spacing w:val="-7"/>
          <w:lang w:val="en-GB"/>
        </w:rPr>
        <w:t xml:space="preserve"> </w:t>
      </w:r>
      <w:r w:rsidRPr="000B3C7B">
        <w:rPr>
          <w:rFonts w:ascii="Arial" w:eastAsia="Arial" w:hAnsi="Arial" w:cs="Arial"/>
          <w:lang w:val="en-GB"/>
        </w:rPr>
        <w:t>e</w:t>
      </w:r>
      <w:r w:rsidRPr="000B3C7B">
        <w:rPr>
          <w:rFonts w:ascii="Arial" w:eastAsia="Arial" w:hAnsi="Arial" w:cs="Arial"/>
          <w:spacing w:val="1"/>
          <w:lang w:val="en-GB"/>
        </w:rPr>
        <w:t>l</w:t>
      </w:r>
      <w:r w:rsidRPr="000B3C7B">
        <w:rPr>
          <w:rFonts w:ascii="Arial" w:eastAsia="Arial" w:hAnsi="Arial" w:cs="Arial"/>
          <w:lang w:val="en-GB"/>
        </w:rPr>
        <w:t>derly.</w:t>
      </w:r>
      <w:r w:rsidRPr="000B3C7B">
        <w:rPr>
          <w:rFonts w:ascii="Arial" w:eastAsia="Arial" w:hAnsi="Arial" w:cs="Arial"/>
          <w:spacing w:val="-6"/>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Injury</w:t>
      </w:r>
      <w:r w:rsidRPr="000B3C7B">
        <w:rPr>
          <w:rFonts w:ascii="Arial" w:eastAsia="Arial" w:hAnsi="Arial" w:cs="Arial"/>
          <w:spacing w:val="-4"/>
          <w:lang w:val="en-GB"/>
        </w:rPr>
        <w:t xml:space="preserve"> </w:t>
      </w:r>
      <w:r w:rsidRPr="000B3C7B">
        <w:rPr>
          <w:rFonts w:ascii="Arial" w:eastAsia="Arial" w:hAnsi="Arial" w:cs="Arial"/>
          <w:lang w:val="en-GB"/>
        </w:rPr>
        <w:t>da</w:t>
      </w:r>
      <w:r w:rsidRPr="000B3C7B">
        <w:rPr>
          <w:rFonts w:ascii="Arial" w:eastAsia="Arial" w:hAnsi="Arial" w:cs="Arial"/>
          <w:spacing w:val="1"/>
          <w:lang w:val="en-GB"/>
        </w:rPr>
        <w:t>t</w:t>
      </w:r>
      <w:r w:rsidRPr="000B3C7B">
        <w:rPr>
          <w:rFonts w:ascii="Arial" w:eastAsia="Arial" w:hAnsi="Arial" w:cs="Arial"/>
          <w:lang w:val="en-GB"/>
        </w:rPr>
        <w:t>abase</w:t>
      </w:r>
      <w:r w:rsidRPr="000B3C7B">
        <w:rPr>
          <w:rFonts w:ascii="Arial" w:eastAsia="Arial" w:hAnsi="Arial" w:cs="Arial"/>
          <w:spacing w:val="-8"/>
          <w:lang w:val="en-GB"/>
        </w:rPr>
        <w:t xml:space="preserve"> </w:t>
      </w:r>
      <w:r w:rsidRPr="000B3C7B">
        <w:rPr>
          <w:rFonts w:ascii="Arial" w:eastAsia="Arial" w:hAnsi="Arial" w:cs="Arial"/>
          <w:lang w:val="en-GB"/>
        </w:rPr>
        <w:t>can provide</w:t>
      </w:r>
      <w:r w:rsidRPr="000B3C7B">
        <w:rPr>
          <w:rFonts w:ascii="Arial" w:eastAsia="Arial" w:hAnsi="Arial" w:cs="Arial"/>
          <w:spacing w:val="-7"/>
          <w:lang w:val="en-GB"/>
        </w:rPr>
        <w:t xml:space="preserve"> </w:t>
      </w:r>
      <w:r w:rsidRPr="000B3C7B">
        <w:rPr>
          <w:rFonts w:ascii="Arial" w:eastAsia="Arial" w:hAnsi="Arial" w:cs="Arial"/>
          <w:lang w:val="en-GB"/>
        </w:rPr>
        <w:t>an</w:t>
      </w:r>
      <w:r w:rsidRPr="000B3C7B">
        <w:rPr>
          <w:rFonts w:ascii="Arial" w:eastAsia="Arial" w:hAnsi="Arial" w:cs="Arial"/>
          <w:spacing w:val="-2"/>
          <w:lang w:val="en-GB"/>
        </w:rPr>
        <w:t xml:space="preserve"> </w:t>
      </w:r>
      <w:r w:rsidRPr="000B3C7B">
        <w:rPr>
          <w:rFonts w:ascii="Arial" w:eastAsia="Arial" w:hAnsi="Arial" w:cs="Arial"/>
          <w:lang w:val="en-GB"/>
        </w:rPr>
        <w:t>insight</w:t>
      </w:r>
      <w:r w:rsidRPr="000B3C7B">
        <w:rPr>
          <w:rFonts w:ascii="Arial" w:eastAsia="Arial" w:hAnsi="Arial" w:cs="Arial"/>
          <w:spacing w:val="-6"/>
          <w:lang w:val="en-GB"/>
        </w:rPr>
        <w:t xml:space="preserve"> </w:t>
      </w:r>
      <w:r w:rsidRPr="000B3C7B">
        <w:rPr>
          <w:rFonts w:ascii="Arial" w:eastAsia="Arial" w:hAnsi="Arial" w:cs="Arial"/>
          <w:lang w:val="en-GB"/>
        </w:rPr>
        <w:t>into</w:t>
      </w:r>
      <w:r w:rsidRPr="000B3C7B">
        <w:rPr>
          <w:rFonts w:ascii="Arial" w:eastAsia="Arial" w:hAnsi="Arial" w:cs="Arial"/>
          <w:spacing w:val="-3"/>
          <w:lang w:val="en-GB"/>
        </w:rPr>
        <w:t xml:space="preserve"> </w:t>
      </w:r>
      <w:r w:rsidRPr="000B3C7B">
        <w:rPr>
          <w:rFonts w:ascii="Arial" w:eastAsia="Arial" w:hAnsi="Arial" w:cs="Arial"/>
          <w:lang w:val="en-GB"/>
        </w:rPr>
        <w:t>such</w:t>
      </w:r>
      <w:r w:rsidRPr="000B3C7B">
        <w:rPr>
          <w:rFonts w:ascii="Arial" w:eastAsia="Arial" w:hAnsi="Arial" w:cs="Arial"/>
          <w:spacing w:val="-4"/>
          <w:lang w:val="en-GB"/>
        </w:rPr>
        <w:t xml:space="preserve"> </w:t>
      </w:r>
      <w:r w:rsidRPr="000B3C7B">
        <w:rPr>
          <w:rFonts w:ascii="Arial" w:eastAsia="Arial" w:hAnsi="Arial" w:cs="Arial"/>
          <w:lang w:val="en-GB"/>
        </w:rPr>
        <w:t>in</w:t>
      </w:r>
      <w:r w:rsidRPr="000B3C7B">
        <w:rPr>
          <w:rFonts w:ascii="Arial" w:eastAsia="Arial" w:hAnsi="Arial" w:cs="Arial"/>
          <w:spacing w:val="1"/>
          <w:lang w:val="en-GB"/>
        </w:rPr>
        <w:t>j</w:t>
      </w:r>
      <w:r w:rsidRPr="000B3C7B">
        <w:rPr>
          <w:rFonts w:ascii="Arial" w:eastAsia="Arial" w:hAnsi="Arial" w:cs="Arial"/>
          <w:lang w:val="en-GB"/>
        </w:rPr>
        <w:t>ur</w:t>
      </w:r>
      <w:r w:rsidRPr="000B3C7B">
        <w:rPr>
          <w:rFonts w:ascii="Arial" w:eastAsia="Arial" w:hAnsi="Arial" w:cs="Arial"/>
          <w:spacing w:val="1"/>
          <w:lang w:val="en-GB"/>
        </w:rPr>
        <w:t>i</w:t>
      </w:r>
      <w:r w:rsidRPr="000B3C7B">
        <w:rPr>
          <w:rFonts w:ascii="Arial" w:eastAsia="Arial" w:hAnsi="Arial" w:cs="Arial"/>
          <w:lang w:val="en-GB"/>
        </w:rPr>
        <w:t>es</w:t>
      </w:r>
      <w:r w:rsidRPr="000B3C7B">
        <w:rPr>
          <w:rFonts w:ascii="Arial" w:eastAsia="Arial" w:hAnsi="Arial" w:cs="Arial"/>
          <w:spacing w:val="-6"/>
          <w:lang w:val="en-GB"/>
        </w:rPr>
        <w:t xml:space="preserve"> </w:t>
      </w:r>
      <w:r w:rsidRPr="000B3C7B">
        <w:rPr>
          <w:rFonts w:ascii="Arial" w:eastAsia="Arial" w:hAnsi="Arial" w:cs="Arial"/>
          <w:lang w:val="en-GB"/>
        </w:rPr>
        <w:t>– particularly</w:t>
      </w:r>
      <w:r w:rsidRPr="000B3C7B">
        <w:rPr>
          <w:rFonts w:ascii="Arial" w:eastAsia="Arial" w:hAnsi="Arial" w:cs="Arial"/>
          <w:spacing w:val="-10"/>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non-fatal</w:t>
      </w:r>
      <w:r w:rsidRPr="000B3C7B">
        <w:rPr>
          <w:rFonts w:ascii="Arial" w:eastAsia="Arial" w:hAnsi="Arial" w:cs="Arial"/>
          <w:spacing w:val="-8"/>
          <w:lang w:val="en-GB"/>
        </w:rPr>
        <w:t xml:space="preserve"> </w:t>
      </w:r>
      <w:r w:rsidRPr="000B3C7B">
        <w:rPr>
          <w:rFonts w:ascii="Arial" w:eastAsia="Arial" w:hAnsi="Arial" w:cs="Arial"/>
          <w:lang w:val="en-GB"/>
        </w:rPr>
        <w:t>ones,</w:t>
      </w:r>
      <w:r w:rsidRPr="000B3C7B">
        <w:rPr>
          <w:rFonts w:ascii="Arial" w:eastAsia="Arial" w:hAnsi="Arial" w:cs="Arial"/>
          <w:spacing w:val="-5"/>
          <w:lang w:val="en-GB"/>
        </w:rPr>
        <w:t xml:space="preserve"> </w:t>
      </w:r>
      <w:r w:rsidRPr="000B3C7B">
        <w:rPr>
          <w:rFonts w:ascii="Arial" w:eastAsia="Arial" w:hAnsi="Arial" w:cs="Arial"/>
          <w:lang w:val="en-GB"/>
        </w:rPr>
        <w:t>with</w:t>
      </w:r>
      <w:r w:rsidRPr="000B3C7B">
        <w:rPr>
          <w:rFonts w:ascii="Arial" w:eastAsia="Arial" w:hAnsi="Arial" w:cs="Arial"/>
          <w:spacing w:val="-4"/>
          <w:lang w:val="en-GB"/>
        </w:rPr>
        <w:t xml:space="preserve"> </w:t>
      </w:r>
      <w:r w:rsidRPr="000B3C7B">
        <w:rPr>
          <w:rFonts w:ascii="Arial" w:eastAsia="Arial" w:hAnsi="Arial" w:cs="Arial"/>
          <w:lang w:val="en-GB"/>
        </w:rPr>
        <w:t>a</w:t>
      </w:r>
      <w:r w:rsidRPr="000B3C7B">
        <w:rPr>
          <w:rFonts w:ascii="Arial" w:eastAsia="Arial" w:hAnsi="Arial" w:cs="Arial"/>
          <w:spacing w:val="-1"/>
          <w:lang w:val="en-GB"/>
        </w:rPr>
        <w:t xml:space="preserve"> </w:t>
      </w:r>
      <w:r w:rsidRPr="000B3C7B">
        <w:rPr>
          <w:rFonts w:ascii="Arial" w:eastAsia="Arial" w:hAnsi="Arial" w:cs="Arial"/>
          <w:lang w:val="en-GB"/>
        </w:rPr>
        <w:t>view to</w:t>
      </w:r>
      <w:r w:rsidRPr="000B3C7B">
        <w:rPr>
          <w:rFonts w:ascii="Arial" w:eastAsia="Arial" w:hAnsi="Arial" w:cs="Arial"/>
          <w:spacing w:val="-2"/>
          <w:lang w:val="en-GB"/>
        </w:rPr>
        <w:t xml:space="preserve"> </w:t>
      </w:r>
      <w:r w:rsidRPr="000B3C7B">
        <w:rPr>
          <w:rFonts w:ascii="Arial" w:eastAsia="Arial" w:hAnsi="Arial" w:cs="Arial"/>
          <w:lang w:val="en-GB"/>
        </w:rPr>
        <w:t>design</w:t>
      </w:r>
      <w:r w:rsidRPr="000B3C7B">
        <w:rPr>
          <w:rFonts w:ascii="Arial" w:eastAsia="Arial" w:hAnsi="Arial" w:cs="Arial"/>
          <w:spacing w:val="-5"/>
          <w:lang w:val="en-GB"/>
        </w:rPr>
        <w:t xml:space="preserve"> </w:t>
      </w:r>
      <w:r w:rsidRPr="000B3C7B">
        <w:rPr>
          <w:rFonts w:ascii="Arial" w:eastAsia="Arial" w:hAnsi="Arial" w:cs="Arial"/>
          <w:lang w:val="en-GB"/>
        </w:rPr>
        <w:t>pol</w:t>
      </w:r>
      <w:r w:rsidRPr="000B3C7B">
        <w:rPr>
          <w:rFonts w:ascii="Arial" w:eastAsia="Arial" w:hAnsi="Arial" w:cs="Arial"/>
          <w:spacing w:val="1"/>
          <w:lang w:val="en-GB"/>
        </w:rPr>
        <w:t>i</w:t>
      </w:r>
      <w:r w:rsidRPr="000B3C7B">
        <w:rPr>
          <w:rFonts w:ascii="Arial" w:eastAsia="Arial" w:hAnsi="Arial" w:cs="Arial"/>
          <w:lang w:val="en-GB"/>
        </w:rPr>
        <w:t>cies</w:t>
      </w:r>
      <w:r w:rsidRPr="000B3C7B">
        <w:rPr>
          <w:rFonts w:ascii="Arial" w:eastAsia="Arial" w:hAnsi="Arial" w:cs="Arial"/>
          <w:spacing w:val="-7"/>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facilitate</w:t>
      </w:r>
      <w:r w:rsidRPr="000B3C7B">
        <w:rPr>
          <w:rFonts w:ascii="Arial" w:eastAsia="Arial" w:hAnsi="Arial" w:cs="Arial"/>
          <w:spacing w:val="-7"/>
          <w:lang w:val="en-GB"/>
        </w:rPr>
        <w:t xml:space="preserve"> </w:t>
      </w:r>
      <w:r w:rsidRPr="000B3C7B">
        <w:rPr>
          <w:rFonts w:ascii="Arial" w:eastAsia="Arial" w:hAnsi="Arial" w:cs="Arial"/>
          <w:spacing w:val="1"/>
          <w:lang w:val="en-GB"/>
        </w:rPr>
        <w:t>m</w:t>
      </w:r>
      <w:r w:rsidRPr="000B3C7B">
        <w:rPr>
          <w:rFonts w:ascii="Arial" w:eastAsia="Arial" w:hAnsi="Arial" w:cs="Arial"/>
          <w:lang w:val="en-GB"/>
        </w:rPr>
        <w:t>easures</w:t>
      </w:r>
      <w:r w:rsidRPr="000B3C7B">
        <w:rPr>
          <w:rFonts w:ascii="Arial" w:eastAsia="Arial" w:hAnsi="Arial" w:cs="Arial"/>
          <w:spacing w:val="-8"/>
          <w:lang w:val="en-GB"/>
        </w:rPr>
        <w:t xml:space="preserve"> </w:t>
      </w:r>
      <w:r w:rsidRPr="000B3C7B">
        <w:rPr>
          <w:rFonts w:ascii="Arial" w:eastAsia="Arial" w:hAnsi="Arial" w:cs="Arial"/>
          <w:lang w:val="en-GB"/>
        </w:rPr>
        <w:t>to redu</w:t>
      </w:r>
      <w:r w:rsidRPr="000B3C7B">
        <w:rPr>
          <w:rFonts w:ascii="Arial" w:eastAsia="Arial" w:hAnsi="Arial" w:cs="Arial"/>
          <w:spacing w:val="1"/>
          <w:lang w:val="en-GB"/>
        </w:rPr>
        <w:t>c</w:t>
      </w:r>
      <w:r w:rsidRPr="000B3C7B">
        <w:rPr>
          <w:rFonts w:ascii="Arial" w:eastAsia="Arial" w:hAnsi="Arial" w:cs="Arial"/>
          <w:lang w:val="en-GB"/>
        </w:rPr>
        <w:t>e</w:t>
      </w:r>
      <w:r w:rsidRPr="000B3C7B">
        <w:rPr>
          <w:rFonts w:ascii="Arial" w:eastAsia="Arial" w:hAnsi="Arial" w:cs="Arial"/>
          <w:spacing w:val="-6"/>
          <w:lang w:val="en-GB"/>
        </w:rPr>
        <w:t xml:space="preserve"> </w:t>
      </w:r>
      <w:r w:rsidRPr="000B3C7B">
        <w:rPr>
          <w:rFonts w:ascii="Arial" w:eastAsia="Arial" w:hAnsi="Arial" w:cs="Arial"/>
          <w:lang w:val="en-GB"/>
        </w:rPr>
        <w:t>this</w:t>
      </w:r>
      <w:r w:rsidRPr="000B3C7B">
        <w:rPr>
          <w:rFonts w:ascii="Arial" w:eastAsia="Arial" w:hAnsi="Arial" w:cs="Arial"/>
          <w:spacing w:val="-3"/>
          <w:lang w:val="en-GB"/>
        </w:rPr>
        <w:t xml:space="preserve"> </w:t>
      </w:r>
      <w:r w:rsidRPr="000B3C7B">
        <w:rPr>
          <w:rFonts w:ascii="Arial" w:eastAsia="Arial" w:hAnsi="Arial" w:cs="Arial"/>
          <w:lang w:val="en-GB"/>
        </w:rPr>
        <w:t>cause</w:t>
      </w:r>
      <w:r w:rsidRPr="000B3C7B">
        <w:rPr>
          <w:rFonts w:ascii="Arial" w:eastAsia="Arial" w:hAnsi="Arial" w:cs="Arial"/>
          <w:spacing w:val="-5"/>
          <w:lang w:val="en-GB"/>
        </w:rPr>
        <w:t xml:space="preserve"> </w:t>
      </w:r>
      <w:r w:rsidRPr="000B3C7B">
        <w:rPr>
          <w:rFonts w:ascii="Arial" w:eastAsia="Arial" w:hAnsi="Arial" w:cs="Arial"/>
          <w:lang w:val="en-GB"/>
        </w:rPr>
        <w:t>of</w:t>
      </w:r>
      <w:r w:rsidRPr="000B3C7B">
        <w:rPr>
          <w:rFonts w:ascii="Arial" w:eastAsia="Arial" w:hAnsi="Arial" w:cs="Arial"/>
          <w:spacing w:val="-1"/>
          <w:lang w:val="en-GB"/>
        </w:rPr>
        <w:t xml:space="preserve"> </w:t>
      </w:r>
      <w:r w:rsidRPr="000B3C7B">
        <w:rPr>
          <w:rFonts w:ascii="Arial" w:eastAsia="Arial" w:hAnsi="Arial" w:cs="Arial"/>
          <w:lang w:val="en-GB"/>
        </w:rPr>
        <w:t>morbidity.</w:t>
      </w:r>
      <w:r w:rsidRPr="000B3C7B">
        <w:rPr>
          <w:rFonts w:ascii="Arial" w:eastAsia="Arial" w:hAnsi="Arial" w:cs="Arial"/>
          <w:spacing w:val="-9"/>
          <w:lang w:val="en-GB"/>
        </w:rPr>
        <w:t xml:space="preserve"> </w:t>
      </w:r>
      <w:r w:rsidRPr="000B3C7B">
        <w:rPr>
          <w:rFonts w:ascii="Arial" w:eastAsia="Arial" w:hAnsi="Arial" w:cs="Arial"/>
          <w:w w:val="99"/>
          <w:lang w:val="en-GB"/>
        </w:rPr>
        <w:t>Secondly, the</w:t>
      </w:r>
      <w:r w:rsidRPr="000B3C7B">
        <w:rPr>
          <w:rFonts w:ascii="Arial" w:eastAsia="Arial" w:hAnsi="Arial" w:cs="Arial"/>
          <w:lang w:val="en-GB"/>
        </w:rPr>
        <w:t xml:space="preserve"> </w:t>
      </w:r>
      <w:r w:rsidRPr="000B3C7B">
        <w:rPr>
          <w:rFonts w:ascii="Arial" w:eastAsia="Arial" w:hAnsi="Arial" w:cs="Arial"/>
          <w:spacing w:val="1"/>
          <w:lang w:val="en-GB"/>
        </w:rPr>
        <w:t>M</w:t>
      </w:r>
      <w:r w:rsidRPr="000B3C7B">
        <w:rPr>
          <w:rFonts w:ascii="Arial" w:eastAsia="Arial" w:hAnsi="Arial" w:cs="Arial"/>
          <w:lang w:val="en-GB"/>
        </w:rPr>
        <w:t>alta</w:t>
      </w:r>
      <w:r w:rsidRPr="000B3C7B">
        <w:rPr>
          <w:rFonts w:ascii="Arial" w:eastAsia="Arial" w:hAnsi="Arial" w:cs="Arial"/>
          <w:spacing w:val="-5"/>
          <w:lang w:val="en-GB"/>
        </w:rPr>
        <w:t xml:space="preserve"> </w:t>
      </w:r>
      <w:r w:rsidRPr="000B3C7B">
        <w:rPr>
          <w:rFonts w:ascii="Arial" w:eastAsia="Arial" w:hAnsi="Arial" w:cs="Arial"/>
          <w:lang w:val="en-GB"/>
        </w:rPr>
        <w:t>Standards</w:t>
      </w:r>
      <w:r w:rsidRPr="000B3C7B">
        <w:rPr>
          <w:rFonts w:ascii="Arial" w:eastAsia="Arial" w:hAnsi="Arial" w:cs="Arial"/>
          <w:spacing w:val="-8"/>
          <w:lang w:val="en-GB"/>
        </w:rPr>
        <w:t xml:space="preserve"> </w:t>
      </w:r>
      <w:r w:rsidRPr="000B3C7B">
        <w:rPr>
          <w:rFonts w:ascii="Arial" w:eastAsia="Arial" w:hAnsi="Arial" w:cs="Arial"/>
          <w:lang w:val="en-GB"/>
        </w:rPr>
        <w:t>Authority</w:t>
      </w:r>
      <w:r w:rsidRPr="000B3C7B">
        <w:rPr>
          <w:rFonts w:ascii="Arial" w:eastAsia="Arial" w:hAnsi="Arial" w:cs="Arial"/>
          <w:spacing w:val="-8"/>
          <w:lang w:val="en-GB"/>
        </w:rPr>
        <w:t xml:space="preserve"> </w:t>
      </w:r>
      <w:r w:rsidRPr="000B3C7B">
        <w:rPr>
          <w:rFonts w:ascii="Arial" w:eastAsia="Arial" w:hAnsi="Arial" w:cs="Arial"/>
          <w:lang w:val="en-GB"/>
        </w:rPr>
        <w:t>has</w:t>
      </w:r>
      <w:r w:rsidRPr="000B3C7B">
        <w:rPr>
          <w:rFonts w:ascii="Arial" w:eastAsia="Arial" w:hAnsi="Arial" w:cs="Arial"/>
          <w:spacing w:val="-3"/>
          <w:lang w:val="en-GB"/>
        </w:rPr>
        <w:t xml:space="preserve"> </w:t>
      </w:r>
      <w:r w:rsidRPr="000B3C7B">
        <w:rPr>
          <w:rFonts w:ascii="Arial" w:eastAsia="Arial" w:hAnsi="Arial" w:cs="Arial"/>
          <w:lang w:val="en-GB"/>
        </w:rPr>
        <w:t>been seeking</w:t>
      </w:r>
      <w:r w:rsidRPr="000B3C7B">
        <w:rPr>
          <w:rFonts w:ascii="Arial" w:eastAsia="Arial" w:hAnsi="Arial" w:cs="Arial"/>
          <w:spacing w:val="-7"/>
          <w:lang w:val="en-GB"/>
        </w:rPr>
        <w:t xml:space="preserve"> </w:t>
      </w:r>
      <w:r w:rsidRPr="000B3C7B">
        <w:rPr>
          <w:rFonts w:ascii="Arial" w:eastAsia="Arial" w:hAnsi="Arial" w:cs="Arial"/>
          <w:lang w:val="en-GB"/>
        </w:rPr>
        <w:t>to</w:t>
      </w:r>
      <w:r w:rsidRPr="000B3C7B">
        <w:rPr>
          <w:rFonts w:ascii="Arial" w:eastAsia="Arial" w:hAnsi="Arial" w:cs="Arial"/>
          <w:spacing w:val="-2"/>
          <w:lang w:val="en-GB"/>
        </w:rPr>
        <w:t xml:space="preserve"> </w:t>
      </w:r>
      <w:r w:rsidRPr="000B3C7B">
        <w:rPr>
          <w:rFonts w:ascii="Arial" w:eastAsia="Arial" w:hAnsi="Arial" w:cs="Arial"/>
          <w:lang w:val="en-GB"/>
        </w:rPr>
        <w:t>collaborate</w:t>
      </w:r>
      <w:r w:rsidRPr="000B3C7B">
        <w:rPr>
          <w:rFonts w:ascii="Arial" w:eastAsia="Arial" w:hAnsi="Arial" w:cs="Arial"/>
          <w:spacing w:val="-10"/>
          <w:lang w:val="en-GB"/>
        </w:rPr>
        <w:t xml:space="preserve"> </w:t>
      </w:r>
      <w:r w:rsidRPr="000B3C7B">
        <w:rPr>
          <w:rFonts w:ascii="Arial" w:eastAsia="Arial" w:hAnsi="Arial" w:cs="Arial"/>
          <w:lang w:val="en-GB"/>
        </w:rPr>
        <w:t>with</w:t>
      </w:r>
      <w:r w:rsidRPr="000B3C7B">
        <w:rPr>
          <w:rFonts w:ascii="Arial" w:eastAsia="Arial" w:hAnsi="Arial" w:cs="Arial"/>
          <w:spacing w:val="-3"/>
          <w:lang w:val="en-GB"/>
        </w:rPr>
        <w:t xml:space="preserve"> </w:t>
      </w:r>
      <w:r w:rsidRPr="000B3C7B">
        <w:rPr>
          <w:rFonts w:ascii="Arial" w:eastAsia="Arial" w:hAnsi="Arial" w:cs="Arial"/>
          <w:lang w:val="en-GB"/>
        </w:rPr>
        <w:t>the</w:t>
      </w:r>
      <w:r w:rsidRPr="000B3C7B">
        <w:rPr>
          <w:rFonts w:ascii="Arial" w:eastAsia="Arial" w:hAnsi="Arial" w:cs="Arial"/>
          <w:spacing w:val="-2"/>
          <w:lang w:val="en-GB"/>
        </w:rPr>
        <w:t xml:space="preserve"> </w:t>
      </w:r>
      <w:r w:rsidRPr="000B3C7B">
        <w:rPr>
          <w:rFonts w:ascii="Arial" w:eastAsia="Arial" w:hAnsi="Arial" w:cs="Arial"/>
          <w:lang w:val="en-GB"/>
        </w:rPr>
        <w:t>Department of</w:t>
      </w:r>
      <w:r w:rsidRPr="000B3C7B">
        <w:rPr>
          <w:rFonts w:ascii="Arial" w:eastAsia="Arial" w:hAnsi="Arial" w:cs="Arial"/>
          <w:spacing w:val="-2"/>
          <w:lang w:val="en-GB"/>
        </w:rPr>
        <w:t xml:space="preserve"> </w:t>
      </w:r>
      <w:r w:rsidRPr="000B3C7B">
        <w:rPr>
          <w:rFonts w:ascii="Arial" w:eastAsia="Arial" w:hAnsi="Arial" w:cs="Arial"/>
          <w:lang w:val="en-GB"/>
        </w:rPr>
        <w:t>Hea</w:t>
      </w:r>
      <w:r w:rsidRPr="000B3C7B">
        <w:rPr>
          <w:rFonts w:ascii="Arial" w:eastAsia="Arial" w:hAnsi="Arial" w:cs="Arial"/>
          <w:spacing w:val="1"/>
          <w:lang w:val="en-GB"/>
        </w:rPr>
        <w:t>l</w:t>
      </w:r>
      <w:r w:rsidRPr="000B3C7B">
        <w:rPr>
          <w:rFonts w:ascii="Arial" w:eastAsia="Arial" w:hAnsi="Arial" w:cs="Arial"/>
          <w:lang w:val="en-GB"/>
        </w:rPr>
        <w:t>th</w:t>
      </w:r>
      <w:r w:rsidRPr="000B3C7B">
        <w:rPr>
          <w:rFonts w:ascii="Arial" w:eastAsia="Arial" w:hAnsi="Arial" w:cs="Arial"/>
          <w:spacing w:val="-6"/>
          <w:lang w:val="en-GB"/>
        </w:rPr>
        <w:t xml:space="preserve"> </w:t>
      </w:r>
      <w:r w:rsidRPr="000B3C7B">
        <w:rPr>
          <w:rFonts w:ascii="Arial" w:eastAsia="Arial" w:hAnsi="Arial" w:cs="Arial"/>
          <w:lang w:val="en-GB"/>
        </w:rPr>
        <w:t>on</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issue</w:t>
      </w:r>
      <w:r w:rsidRPr="000B3C7B">
        <w:rPr>
          <w:rFonts w:ascii="Arial" w:eastAsia="Arial" w:hAnsi="Arial" w:cs="Arial"/>
          <w:spacing w:val="-5"/>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product</w:t>
      </w:r>
      <w:r w:rsidRPr="000B3C7B">
        <w:rPr>
          <w:rFonts w:ascii="Arial" w:eastAsia="Arial" w:hAnsi="Arial" w:cs="Arial"/>
          <w:spacing w:val="-7"/>
          <w:lang w:val="en-GB"/>
        </w:rPr>
        <w:t xml:space="preserve"> </w:t>
      </w:r>
      <w:r w:rsidRPr="000B3C7B">
        <w:rPr>
          <w:rFonts w:ascii="Arial" w:eastAsia="Arial" w:hAnsi="Arial" w:cs="Arial"/>
          <w:lang w:val="en-GB"/>
        </w:rPr>
        <w:t>safety surveil</w:t>
      </w:r>
      <w:r w:rsidRPr="000B3C7B">
        <w:rPr>
          <w:rFonts w:ascii="Arial" w:eastAsia="Arial" w:hAnsi="Arial" w:cs="Arial"/>
          <w:spacing w:val="1"/>
          <w:lang w:val="en-GB"/>
        </w:rPr>
        <w:t>l</w:t>
      </w:r>
      <w:r w:rsidRPr="000B3C7B">
        <w:rPr>
          <w:rFonts w:ascii="Arial" w:eastAsia="Arial" w:hAnsi="Arial" w:cs="Arial"/>
          <w:lang w:val="en-GB"/>
        </w:rPr>
        <w:t>an</w:t>
      </w:r>
      <w:r w:rsidRPr="000B3C7B">
        <w:rPr>
          <w:rFonts w:ascii="Arial" w:eastAsia="Arial" w:hAnsi="Arial" w:cs="Arial"/>
          <w:spacing w:val="1"/>
          <w:lang w:val="en-GB"/>
        </w:rPr>
        <w:t>c</w:t>
      </w:r>
      <w:r w:rsidRPr="000B3C7B">
        <w:rPr>
          <w:rFonts w:ascii="Arial" w:eastAsia="Arial" w:hAnsi="Arial" w:cs="Arial"/>
          <w:lang w:val="en-GB"/>
        </w:rPr>
        <w:t>e,</w:t>
      </w:r>
      <w:r w:rsidRPr="000B3C7B">
        <w:rPr>
          <w:rFonts w:ascii="Arial" w:eastAsia="Arial" w:hAnsi="Arial" w:cs="Arial"/>
          <w:spacing w:val="-11"/>
          <w:lang w:val="en-GB"/>
        </w:rPr>
        <w:t xml:space="preserve"> </w:t>
      </w:r>
      <w:r w:rsidRPr="000B3C7B">
        <w:rPr>
          <w:rFonts w:ascii="Arial" w:eastAsia="Arial" w:hAnsi="Arial" w:cs="Arial"/>
          <w:lang w:val="en-GB"/>
        </w:rPr>
        <w:t>so</w:t>
      </w:r>
      <w:r w:rsidRPr="000B3C7B">
        <w:rPr>
          <w:rFonts w:ascii="Arial" w:eastAsia="Arial" w:hAnsi="Arial" w:cs="Arial"/>
          <w:spacing w:val="-2"/>
          <w:lang w:val="en-GB"/>
        </w:rPr>
        <w:t xml:space="preserve"> </w:t>
      </w:r>
      <w:r w:rsidRPr="000B3C7B">
        <w:rPr>
          <w:rFonts w:ascii="Arial" w:eastAsia="Arial" w:hAnsi="Arial" w:cs="Arial"/>
          <w:lang w:val="en-GB"/>
        </w:rPr>
        <w:t>that</w:t>
      </w:r>
      <w:r w:rsidRPr="000B3C7B">
        <w:rPr>
          <w:rFonts w:ascii="Arial" w:eastAsia="Arial" w:hAnsi="Arial" w:cs="Arial"/>
          <w:spacing w:val="-2"/>
          <w:lang w:val="en-GB"/>
        </w:rPr>
        <w:t xml:space="preserve"> </w:t>
      </w:r>
      <w:r w:rsidRPr="000B3C7B">
        <w:rPr>
          <w:rFonts w:ascii="Arial" w:eastAsia="Arial" w:hAnsi="Arial" w:cs="Arial"/>
          <w:lang w:val="en-GB"/>
        </w:rPr>
        <w:t>da</w:t>
      </w:r>
      <w:r w:rsidRPr="000B3C7B">
        <w:rPr>
          <w:rFonts w:ascii="Arial" w:eastAsia="Arial" w:hAnsi="Arial" w:cs="Arial"/>
          <w:spacing w:val="1"/>
          <w:lang w:val="en-GB"/>
        </w:rPr>
        <w:t>t</w:t>
      </w:r>
      <w:r w:rsidRPr="000B3C7B">
        <w:rPr>
          <w:rFonts w:ascii="Arial" w:eastAsia="Arial" w:hAnsi="Arial" w:cs="Arial"/>
          <w:lang w:val="en-GB"/>
        </w:rPr>
        <w:t>a</w:t>
      </w:r>
      <w:r w:rsidRPr="000B3C7B">
        <w:rPr>
          <w:rFonts w:ascii="Arial" w:eastAsia="Arial" w:hAnsi="Arial" w:cs="Arial"/>
          <w:spacing w:val="-3"/>
          <w:lang w:val="en-GB"/>
        </w:rPr>
        <w:t xml:space="preserve"> </w:t>
      </w:r>
      <w:r w:rsidRPr="000B3C7B">
        <w:rPr>
          <w:rFonts w:ascii="Arial" w:eastAsia="Arial" w:hAnsi="Arial" w:cs="Arial"/>
          <w:lang w:val="en-GB"/>
        </w:rPr>
        <w:t>wou</w:t>
      </w:r>
      <w:r w:rsidRPr="000B3C7B">
        <w:rPr>
          <w:rFonts w:ascii="Arial" w:eastAsia="Arial" w:hAnsi="Arial" w:cs="Arial"/>
          <w:spacing w:val="1"/>
          <w:lang w:val="en-GB"/>
        </w:rPr>
        <w:t>l</w:t>
      </w:r>
      <w:r w:rsidRPr="000B3C7B">
        <w:rPr>
          <w:rFonts w:ascii="Arial" w:eastAsia="Arial" w:hAnsi="Arial" w:cs="Arial"/>
          <w:lang w:val="en-GB"/>
        </w:rPr>
        <w:t>d</w:t>
      </w:r>
      <w:r w:rsidRPr="000B3C7B">
        <w:rPr>
          <w:rFonts w:ascii="Arial" w:eastAsia="Arial" w:hAnsi="Arial" w:cs="Arial"/>
          <w:spacing w:val="-5"/>
          <w:lang w:val="en-GB"/>
        </w:rPr>
        <w:t xml:space="preserve"> </w:t>
      </w:r>
      <w:r w:rsidRPr="000B3C7B">
        <w:rPr>
          <w:rFonts w:ascii="Arial" w:eastAsia="Arial" w:hAnsi="Arial" w:cs="Arial"/>
          <w:lang w:val="en-GB"/>
        </w:rPr>
        <w:t>be avai</w:t>
      </w:r>
      <w:r w:rsidRPr="000B3C7B">
        <w:rPr>
          <w:rFonts w:ascii="Arial" w:eastAsia="Arial" w:hAnsi="Arial" w:cs="Arial"/>
          <w:spacing w:val="1"/>
          <w:lang w:val="en-GB"/>
        </w:rPr>
        <w:t>l</w:t>
      </w:r>
      <w:r w:rsidRPr="000B3C7B">
        <w:rPr>
          <w:rFonts w:ascii="Arial" w:eastAsia="Arial" w:hAnsi="Arial" w:cs="Arial"/>
          <w:lang w:val="en-GB"/>
        </w:rPr>
        <w:t>able</w:t>
      </w:r>
      <w:r w:rsidRPr="000B3C7B">
        <w:rPr>
          <w:rFonts w:ascii="Arial" w:eastAsia="Arial" w:hAnsi="Arial" w:cs="Arial"/>
          <w:spacing w:val="-8"/>
          <w:lang w:val="en-GB"/>
        </w:rPr>
        <w:t xml:space="preserve"> </w:t>
      </w:r>
      <w:r w:rsidRPr="000B3C7B">
        <w:rPr>
          <w:rFonts w:ascii="Arial" w:eastAsia="Arial" w:hAnsi="Arial" w:cs="Arial"/>
          <w:lang w:val="en-GB"/>
        </w:rPr>
        <w:t>on</w:t>
      </w:r>
      <w:r w:rsidRPr="000B3C7B">
        <w:rPr>
          <w:rFonts w:ascii="Arial" w:eastAsia="Arial" w:hAnsi="Arial" w:cs="Arial"/>
          <w:spacing w:val="-2"/>
          <w:lang w:val="en-GB"/>
        </w:rPr>
        <w:t xml:space="preserve"> </w:t>
      </w:r>
      <w:r w:rsidRPr="000B3C7B">
        <w:rPr>
          <w:rFonts w:ascii="Arial" w:eastAsia="Arial" w:hAnsi="Arial" w:cs="Arial"/>
          <w:lang w:val="en-GB"/>
        </w:rPr>
        <w:t>injuries</w:t>
      </w:r>
      <w:r w:rsidRPr="000B3C7B">
        <w:rPr>
          <w:rFonts w:ascii="Arial" w:eastAsia="Arial" w:hAnsi="Arial" w:cs="Arial"/>
          <w:spacing w:val="-5"/>
          <w:lang w:val="en-GB"/>
        </w:rPr>
        <w:t xml:space="preserve"> </w:t>
      </w:r>
      <w:r w:rsidRPr="000B3C7B">
        <w:rPr>
          <w:rFonts w:ascii="Arial" w:eastAsia="Arial" w:hAnsi="Arial" w:cs="Arial"/>
          <w:lang w:val="en-GB"/>
        </w:rPr>
        <w:t>rela</w:t>
      </w:r>
      <w:r w:rsidRPr="000B3C7B">
        <w:rPr>
          <w:rFonts w:ascii="Arial" w:eastAsia="Arial" w:hAnsi="Arial" w:cs="Arial"/>
          <w:spacing w:val="1"/>
          <w:lang w:val="en-GB"/>
        </w:rPr>
        <w:t>t</w:t>
      </w:r>
      <w:r w:rsidRPr="000B3C7B">
        <w:rPr>
          <w:rFonts w:ascii="Arial" w:eastAsia="Arial" w:hAnsi="Arial" w:cs="Arial"/>
          <w:lang w:val="en-GB"/>
        </w:rPr>
        <w:t>ed</w:t>
      </w:r>
      <w:r w:rsidRPr="000B3C7B">
        <w:rPr>
          <w:rFonts w:ascii="Arial" w:eastAsia="Arial" w:hAnsi="Arial" w:cs="Arial"/>
          <w:spacing w:val="-6"/>
          <w:lang w:val="en-GB"/>
        </w:rPr>
        <w:t xml:space="preserve"> </w:t>
      </w:r>
      <w:r w:rsidRPr="000B3C7B">
        <w:rPr>
          <w:rFonts w:ascii="Arial" w:eastAsia="Arial" w:hAnsi="Arial" w:cs="Arial"/>
          <w:lang w:val="en-GB"/>
        </w:rPr>
        <w:t>to</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use</w:t>
      </w:r>
      <w:r w:rsidRPr="000B3C7B">
        <w:rPr>
          <w:rFonts w:ascii="Arial" w:eastAsia="Arial" w:hAnsi="Arial" w:cs="Arial"/>
          <w:spacing w:val="-2"/>
          <w:lang w:val="en-GB"/>
        </w:rPr>
        <w:t xml:space="preserve"> </w:t>
      </w:r>
      <w:r w:rsidRPr="000B3C7B">
        <w:rPr>
          <w:rFonts w:ascii="Arial" w:eastAsia="Arial" w:hAnsi="Arial" w:cs="Arial"/>
          <w:lang w:val="en-GB"/>
        </w:rPr>
        <w:t>of consumer</w:t>
      </w:r>
      <w:r w:rsidRPr="000B3C7B">
        <w:rPr>
          <w:rFonts w:ascii="Arial" w:eastAsia="Arial" w:hAnsi="Arial" w:cs="Arial"/>
          <w:spacing w:val="-8"/>
          <w:lang w:val="en-GB"/>
        </w:rPr>
        <w:t xml:space="preserve"> </w:t>
      </w:r>
      <w:r w:rsidRPr="000B3C7B">
        <w:rPr>
          <w:rFonts w:ascii="Arial" w:eastAsia="Arial" w:hAnsi="Arial" w:cs="Arial"/>
          <w:lang w:val="en-GB"/>
        </w:rPr>
        <w:t>products</w:t>
      </w:r>
      <w:r w:rsidRPr="000B3C7B">
        <w:rPr>
          <w:rFonts w:ascii="Arial" w:eastAsia="Arial" w:hAnsi="Arial" w:cs="Arial"/>
          <w:spacing w:val="-8"/>
          <w:lang w:val="en-GB"/>
        </w:rPr>
        <w:t xml:space="preserve"> </w:t>
      </w:r>
      <w:r w:rsidRPr="000B3C7B">
        <w:rPr>
          <w:rFonts w:ascii="Arial" w:eastAsia="Arial" w:hAnsi="Arial" w:cs="Arial"/>
          <w:lang w:val="en-GB"/>
        </w:rPr>
        <w:t>or</w:t>
      </w:r>
      <w:r w:rsidRPr="000B3C7B">
        <w:rPr>
          <w:rFonts w:ascii="Arial" w:eastAsia="Arial" w:hAnsi="Arial" w:cs="Arial"/>
          <w:spacing w:val="-2"/>
          <w:lang w:val="en-GB"/>
        </w:rPr>
        <w:t xml:space="preserve"> </w:t>
      </w:r>
      <w:r w:rsidRPr="000B3C7B">
        <w:rPr>
          <w:rFonts w:ascii="Arial" w:eastAsia="Arial" w:hAnsi="Arial" w:cs="Arial"/>
          <w:lang w:val="en-GB"/>
        </w:rPr>
        <w:t>services.</w:t>
      </w:r>
      <w:r w:rsidRPr="000B3C7B">
        <w:rPr>
          <w:rFonts w:ascii="Arial" w:eastAsia="Arial" w:hAnsi="Arial" w:cs="Arial"/>
          <w:spacing w:val="-8"/>
          <w:lang w:val="en-GB"/>
        </w:rPr>
        <w:t xml:space="preserve"> </w:t>
      </w:r>
    </w:p>
    <w:p w:rsidR="000B3C7B" w:rsidRPr="000B3C7B" w:rsidRDefault="000B3C7B" w:rsidP="000B3C7B">
      <w:pPr>
        <w:pStyle w:val="NoSpacing"/>
        <w:rPr>
          <w:rFonts w:ascii="Arial" w:eastAsia="Arial" w:hAnsi="Arial" w:cs="Arial"/>
          <w:lang w:val="en-GB"/>
        </w:rPr>
      </w:pPr>
      <w:r w:rsidRPr="000B3C7B">
        <w:rPr>
          <w:rFonts w:ascii="Arial" w:eastAsia="Arial" w:hAnsi="Arial" w:cs="Arial"/>
          <w:lang w:val="en-GB"/>
        </w:rPr>
        <w:t>Da</w:t>
      </w:r>
      <w:r w:rsidRPr="000B3C7B">
        <w:rPr>
          <w:rFonts w:ascii="Arial" w:eastAsia="Arial" w:hAnsi="Arial" w:cs="Arial"/>
          <w:spacing w:val="1"/>
          <w:lang w:val="en-GB"/>
        </w:rPr>
        <w:t>t</w:t>
      </w:r>
      <w:r w:rsidRPr="000B3C7B">
        <w:rPr>
          <w:rFonts w:ascii="Arial" w:eastAsia="Arial" w:hAnsi="Arial" w:cs="Arial"/>
          <w:lang w:val="en-GB"/>
        </w:rPr>
        <w:t>a</w:t>
      </w:r>
      <w:r w:rsidRPr="000B3C7B">
        <w:rPr>
          <w:rFonts w:ascii="Arial" w:eastAsia="Arial" w:hAnsi="Arial" w:cs="Arial"/>
          <w:spacing w:val="-4"/>
          <w:lang w:val="en-GB"/>
        </w:rPr>
        <w:t xml:space="preserve"> </w:t>
      </w:r>
      <w:r w:rsidRPr="000B3C7B">
        <w:rPr>
          <w:rFonts w:ascii="Arial" w:eastAsia="Arial" w:hAnsi="Arial" w:cs="Arial"/>
          <w:lang w:val="en-GB"/>
        </w:rPr>
        <w:t>on injuries</w:t>
      </w:r>
      <w:r w:rsidRPr="000B3C7B">
        <w:rPr>
          <w:rFonts w:ascii="Arial" w:eastAsia="Arial" w:hAnsi="Arial" w:cs="Arial"/>
          <w:spacing w:val="-5"/>
          <w:lang w:val="en-GB"/>
        </w:rPr>
        <w:t xml:space="preserve"> </w:t>
      </w:r>
      <w:r w:rsidRPr="000B3C7B">
        <w:rPr>
          <w:rFonts w:ascii="Arial" w:eastAsia="Arial" w:hAnsi="Arial" w:cs="Arial"/>
          <w:lang w:val="en-GB"/>
        </w:rPr>
        <w:t>trea</w:t>
      </w:r>
      <w:r w:rsidRPr="000B3C7B">
        <w:rPr>
          <w:rFonts w:ascii="Arial" w:eastAsia="Arial" w:hAnsi="Arial" w:cs="Arial"/>
          <w:spacing w:val="1"/>
          <w:lang w:val="en-GB"/>
        </w:rPr>
        <w:t>t</w:t>
      </w:r>
      <w:r w:rsidRPr="000B3C7B">
        <w:rPr>
          <w:rFonts w:ascii="Arial" w:eastAsia="Arial" w:hAnsi="Arial" w:cs="Arial"/>
          <w:lang w:val="en-GB"/>
        </w:rPr>
        <w:t>ed</w:t>
      </w:r>
      <w:r w:rsidRPr="000B3C7B">
        <w:rPr>
          <w:rFonts w:ascii="Arial" w:eastAsia="Arial" w:hAnsi="Arial" w:cs="Arial"/>
          <w:spacing w:val="-6"/>
          <w:lang w:val="en-GB"/>
        </w:rPr>
        <w:t xml:space="preserve"> </w:t>
      </w:r>
      <w:r w:rsidRPr="000B3C7B">
        <w:rPr>
          <w:rFonts w:ascii="Arial" w:eastAsia="Arial" w:hAnsi="Arial" w:cs="Arial"/>
          <w:lang w:val="en-GB"/>
        </w:rPr>
        <w:t>in</w:t>
      </w:r>
      <w:r w:rsidRPr="000B3C7B">
        <w:rPr>
          <w:rFonts w:ascii="Arial" w:eastAsia="Arial" w:hAnsi="Arial" w:cs="Arial"/>
          <w:spacing w:val="-2"/>
          <w:lang w:val="en-GB"/>
        </w:rPr>
        <w:t xml:space="preserve"> </w:t>
      </w:r>
      <w:r w:rsidRPr="000B3C7B">
        <w:rPr>
          <w:rFonts w:ascii="Arial" w:eastAsia="Arial" w:hAnsi="Arial" w:cs="Arial"/>
          <w:spacing w:val="1"/>
          <w:lang w:val="en-GB"/>
        </w:rPr>
        <w:t>E</w:t>
      </w:r>
      <w:r w:rsidRPr="000B3C7B">
        <w:rPr>
          <w:rFonts w:ascii="Arial" w:eastAsia="Arial" w:hAnsi="Arial" w:cs="Arial"/>
          <w:lang w:val="en-GB"/>
        </w:rPr>
        <w:t>mergency</w:t>
      </w:r>
      <w:r w:rsidRPr="000B3C7B">
        <w:rPr>
          <w:rFonts w:ascii="Arial" w:eastAsia="Arial" w:hAnsi="Arial" w:cs="Arial"/>
          <w:spacing w:val="-9"/>
          <w:lang w:val="en-GB"/>
        </w:rPr>
        <w:t xml:space="preserve"> </w:t>
      </w:r>
      <w:r w:rsidRPr="000B3C7B">
        <w:rPr>
          <w:rFonts w:ascii="Arial" w:eastAsia="Arial" w:hAnsi="Arial" w:cs="Arial"/>
          <w:lang w:val="en-GB"/>
        </w:rPr>
        <w:t>Departments provide</w:t>
      </w:r>
      <w:r w:rsidRPr="000B3C7B">
        <w:rPr>
          <w:rFonts w:ascii="Arial" w:eastAsia="Arial" w:hAnsi="Arial" w:cs="Arial"/>
          <w:spacing w:val="-7"/>
          <w:lang w:val="en-GB"/>
        </w:rPr>
        <w:t xml:space="preserve"> </w:t>
      </w:r>
      <w:r w:rsidRPr="000B3C7B">
        <w:rPr>
          <w:rFonts w:ascii="Arial" w:eastAsia="Arial" w:hAnsi="Arial" w:cs="Arial"/>
          <w:lang w:val="en-GB"/>
        </w:rPr>
        <w:t>inva</w:t>
      </w:r>
      <w:r w:rsidRPr="000B3C7B">
        <w:rPr>
          <w:rFonts w:ascii="Arial" w:eastAsia="Arial" w:hAnsi="Arial" w:cs="Arial"/>
          <w:spacing w:val="1"/>
          <w:lang w:val="en-GB"/>
        </w:rPr>
        <w:t>l</w:t>
      </w:r>
      <w:r w:rsidRPr="000B3C7B">
        <w:rPr>
          <w:rFonts w:ascii="Arial" w:eastAsia="Arial" w:hAnsi="Arial" w:cs="Arial"/>
          <w:lang w:val="en-GB"/>
        </w:rPr>
        <w:t>uab</w:t>
      </w:r>
      <w:r w:rsidRPr="000B3C7B">
        <w:rPr>
          <w:rFonts w:ascii="Arial" w:eastAsia="Arial" w:hAnsi="Arial" w:cs="Arial"/>
          <w:spacing w:val="1"/>
          <w:lang w:val="en-GB"/>
        </w:rPr>
        <w:t>l</w:t>
      </w:r>
      <w:r w:rsidRPr="000B3C7B">
        <w:rPr>
          <w:rFonts w:ascii="Arial" w:eastAsia="Arial" w:hAnsi="Arial" w:cs="Arial"/>
          <w:lang w:val="en-GB"/>
        </w:rPr>
        <w:t>e</w:t>
      </w:r>
      <w:r w:rsidRPr="000B3C7B">
        <w:rPr>
          <w:rFonts w:ascii="Arial" w:eastAsia="Arial" w:hAnsi="Arial" w:cs="Arial"/>
          <w:spacing w:val="-9"/>
          <w:lang w:val="en-GB"/>
        </w:rPr>
        <w:t xml:space="preserve"> </w:t>
      </w:r>
      <w:r w:rsidRPr="000B3C7B">
        <w:rPr>
          <w:rFonts w:ascii="Arial" w:eastAsia="Arial" w:hAnsi="Arial" w:cs="Arial"/>
          <w:lang w:val="en-GB"/>
        </w:rPr>
        <w:t>information</w:t>
      </w:r>
      <w:r w:rsidRPr="000B3C7B">
        <w:rPr>
          <w:rFonts w:ascii="Arial" w:eastAsia="Arial" w:hAnsi="Arial" w:cs="Arial"/>
          <w:spacing w:val="-10"/>
          <w:lang w:val="en-GB"/>
        </w:rPr>
        <w:t xml:space="preserve"> </w:t>
      </w:r>
      <w:r w:rsidRPr="000B3C7B">
        <w:rPr>
          <w:rFonts w:ascii="Arial" w:eastAsia="Arial" w:hAnsi="Arial" w:cs="Arial"/>
          <w:lang w:val="en-GB"/>
        </w:rPr>
        <w:t>on</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circumstan</w:t>
      </w:r>
      <w:r w:rsidRPr="000B3C7B">
        <w:rPr>
          <w:rFonts w:ascii="Arial" w:eastAsia="Arial" w:hAnsi="Arial" w:cs="Arial"/>
          <w:spacing w:val="1"/>
          <w:lang w:val="en-GB"/>
        </w:rPr>
        <w:t>c</w:t>
      </w:r>
      <w:r w:rsidRPr="000B3C7B">
        <w:rPr>
          <w:rFonts w:ascii="Arial" w:eastAsia="Arial" w:hAnsi="Arial" w:cs="Arial"/>
          <w:lang w:val="en-GB"/>
        </w:rPr>
        <w:t>es</w:t>
      </w:r>
      <w:r w:rsidRPr="000B3C7B">
        <w:rPr>
          <w:rFonts w:ascii="Arial" w:eastAsia="Arial" w:hAnsi="Arial" w:cs="Arial"/>
          <w:spacing w:val="-11"/>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causes</w:t>
      </w:r>
      <w:r w:rsidRPr="000B3C7B">
        <w:rPr>
          <w:rFonts w:ascii="Arial" w:eastAsia="Arial" w:hAnsi="Arial" w:cs="Arial"/>
          <w:spacing w:val="-6"/>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product</w:t>
      </w:r>
      <w:r w:rsidRPr="000B3C7B">
        <w:rPr>
          <w:rFonts w:ascii="Arial" w:eastAsia="Arial" w:hAnsi="Arial" w:cs="Arial"/>
          <w:spacing w:val="-7"/>
          <w:lang w:val="en-GB"/>
        </w:rPr>
        <w:t xml:space="preserve"> </w:t>
      </w:r>
      <w:r w:rsidRPr="000B3C7B">
        <w:rPr>
          <w:rFonts w:ascii="Arial" w:eastAsia="Arial" w:hAnsi="Arial" w:cs="Arial"/>
          <w:lang w:val="en-GB"/>
        </w:rPr>
        <w:t>rela</w:t>
      </w:r>
      <w:r w:rsidRPr="000B3C7B">
        <w:rPr>
          <w:rFonts w:ascii="Arial" w:eastAsia="Arial" w:hAnsi="Arial" w:cs="Arial"/>
          <w:spacing w:val="1"/>
          <w:lang w:val="en-GB"/>
        </w:rPr>
        <w:t>t</w:t>
      </w:r>
      <w:r w:rsidRPr="000B3C7B">
        <w:rPr>
          <w:rFonts w:ascii="Arial" w:eastAsia="Arial" w:hAnsi="Arial" w:cs="Arial"/>
          <w:lang w:val="en-GB"/>
        </w:rPr>
        <w:t>ed injuries</w:t>
      </w:r>
      <w:r w:rsidRPr="000B3C7B">
        <w:rPr>
          <w:rFonts w:ascii="Arial" w:eastAsia="Arial" w:hAnsi="Arial" w:cs="Arial"/>
          <w:spacing w:val="-5"/>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assist</w:t>
      </w:r>
      <w:r w:rsidRPr="000B3C7B">
        <w:rPr>
          <w:rFonts w:ascii="Arial" w:eastAsia="Arial" w:hAnsi="Arial" w:cs="Arial"/>
          <w:spacing w:val="-5"/>
          <w:lang w:val="en-GB"/>
        </w:rPr>
        <w:t xml:space="preserve"> </w:t>
      </w:r>
      <w:r w:rsidRPr="000B3C7B">
        <w:rPr>
          <w:rFonts w:ascii="Arial" w:eastAsia="Arial" w:hAnsi="Arial" w:cs="Arial"/>
          <w:spacing w:val="-1"/>
          <w:lang w:val="en-GB"/>
        </w:rPr>
        <w:t>e</w:t>
      </w:r>
      <w:r w:rsidRPr="000B3C7B">
        <w:rPr>
          <w:rFonts w:ascii="Arial" w:eastAsia="Arial" w:hAnsi="Arial" w:cs="Arial"/>
          <w:lang w:val="en-GB"/>
        </w:rPr>
        <w:t>nfor</w:t>
      </w:r>
      <w:r w:rsidRPr="000B3C7B">
        <w:rPr>
          <w:rFonts w:ascii="Arial" w:eastAsia="Arial" w:hAnsi="Arial" w:cs="Arial"/>
          <w:spacing w:val="1"/>
          <w:lang w:val="en-GB"/>
        </w:rPr>
        <w:t>c</w:t>
      </w:r>
      <w:r w:rsidRPr="000B3C7B">
        <w:rPr>
          <w:rFonts w:ascii="Arial" w:eastAsia="Arial" w:hAnsi="Arial" w:cs="Arial"/>
          <w:lang w:val="en-GB"/>
        </w:rPr>
        <w:t>ement</w:t>
      </w:r>
      <w:r w:rsidRPr="000B3C7B">
        <w:rPr>
          <w:rFonts w:ascii="Arial" w:eastAsia="Arial" w:hAnsi="Arial" w:cs="Arial"/>
          <w:spacing w:val="-10"/>
          <w:lang w:val="en-GB"/>
        </w:rPr>
        <w:t xml:space="preserve"> </w:t>
      </w:r>
      <w:r w:rsidRPr="000B3C7B">
        <w:rPr>
          <w:rFonts w:ascii="Arial" w:eastAsia="Arial" w:hAnsi="Arial" w:cs="Arial"/>
          <w:lang w:val="en-GB"/>
        </w:rPr>
        <w:t>officers</w:t>
      </w:r>
      <w:r w:rsidRPr="000B3C7B">
        <w:rPr>
          <w:rFonts w:ascii="Arial" w:eastAsia="Arial" w:hAnsi="Arial" w:cs="Arial"/>
          <w:spacing w:val="-6"/>
          <w:lang w:val="en-GB"/>
        </w:rPr>
        <w:t xml:space="preserve"> </w:t>
      </w:r>
      <w:r w:rsidRPr="000B3C7B">
        <w:rPr>
          <w:rFonts w:ascii="Arial" w:eastAsia="Arial" w:hAnsi="Arial" w:cs="Arial"/>
          <w:lang w:val="en-GB"/>
        </w:rPr>
        <w:t>in their</w:t>
      </w:r>
      <w:r w:rsidRPr="000B3C7B">
        <w:rPr>
          <w:rFonts w:ascii="Arial" w:eastAsia="Arial" w:hAnsi="Arial" w:cs="Arial"/>
          <w:spacing w:val="-3"/>
          <w:lang w:val="en-GB"/>
        </w:rPr>
        <w:t xml:space="preserve"> </w:t>
      </w:r>
      <w:r w:rsidRPr="000B3C7B">
        <w:rPr>
          <w:rFonts w:ascii="Arial" w:eastAsia="Arial" w:hAnsi="Arial" w:cs="Arial"/>
          <w:lang w:val="en-GB"/>
        </w:rPr>
        <w:t>r</w:t>
      </w:r>
      <w:r w:rsidRPr="000B3C7B">
        <w:rPr>
          <w:rFonts w:ascii="Arial" w:eastAsia="Arial" w:hAnsi="Arial" w:cs="Arial"/>
          <w:spacing w:val="1"/>
          <w:lang w:val="en-GB"/>
        </w:rPr>
        <w:t>i</w:t>
      </w:r>
      <w:r w:rsidRPr="000B3C7B">
        <w:rPr>
          <w:rFonts w:ascii="Arial" w:eastAsia="Arial" w:hAnsi="Arial" w:cs="Arial"/>
          <w:lang w:val="en-GB"/>
        </w:rPr>
        <w:t>sk</w:t>
      </w:r>
      <w:r w:rsidRPr="000B3C7B">
        <w:rPr>
          <w:rFonts w:ascii="Arial" w:eastAsia="Arial" w:hAnsi="Arial" w:cs="Arial"/>
          <w:spacing w:val="-3"/>
          <w:lang w:val="en-GB"/>
        </w:rPr>
        <w:t xml:space="preserve"> </w:t>
      </w:r>
      <w:r w:rsidRPr="000B3C7B">
        <w:rPr>
          <w:rFonts w:ascii="Arial" w:eastAsia="Arial" w:hAnsi="Arial" w:cs="Arial"/>
          <w:lang w:val="en-GB"/>
        </w:rPr>
        <w:t>assessment</w:t>
      </w:r>
      <w:r w:rsidRPr="000B3C7B">
        <w:rPr>
          <w:rFonts w:ascii="Arial" w:eastAsia="Arial" w:hAnsi="Arial" w:cs="Arial"/>
          <w:spacing w:val="-11"/>
          <w:lang w:val="en-GB"/>
        </w:rPr>
        <w:t xml:space="preserve"> </w:t>
      </w:r>
      <w:r w:rsidRPr="000B3C7B">
        <w:rPr>
          <w:rFonts w:ascii="Arial" w:eastAsia="Arial" w:hAnsi="Arial" w:cs="Arial"/>
          <w:lang w:val="en-GB"/>
        </w:rPr>
        <w:t>pro</w:t>
      </w:r>
      <w:r w:rsidRPr="000B3C7B">
        <w:rPr>
          <w:rFonts w:ascii="Arial" w:eastAsia="Arial" w:hAnsi="Arial" w:cs="Arial"/>
          <w:spacing w:val="1"/>
          <w:lang w:val="en-GB"/>
        </w:rPr>
        <w:t>c</w:t>
      </w:r>
      <w:r w:rsidRPr="000B3C7B">
        <w:rPr>
          <w:rFonts w:ascii="Arial" w:eastAsia="Arial" w:hAnsi="Arial" w:cs="Arial"/>
          <w:lang w:val="en-GB"/>
        </w:rPr>
        <w:t>edure</w:t>
      </w:r>
      <w:r w:rsidRPr="000B3C7B">
        <w:rPr>
          <w:rFonts w:ascii="Arial" w:eastAsia="Arial" w:hAnsi="Arial" w:cs="Arial"/>
          <w:spacing w:val="1"/>
          <w:lang w:val="en-GB"/>
        </w:rPr>
        <w:t>s</w:t>
      </w:r>
      <w:r w:rsidRPr="000B3C7B">
        <w:rPr>
          <w:rFonts w:ascii="Arial" w:eastAsia="Arial" w:hAnsi="Arial" w:cs="Arial"/>
          <w:lang w:val="en-GB"/>
        </w:rPr>
        <w:t>.</w:t>
      </w:r>
    </w:p>
    <w:p w:rsidR="000B3C7B" w:rsidRPr="000B3C7B" w:rsidRDefault="000B3C7B" w:rsidP="000B3C7B">
      <w:pPr>
        <w:pStyle w:val="NoSpacing"/>
        <w:rPr>
          <w:rFonts w:ascii="Arial" w:hAnsi="Arial" w:cs="Arial"/>
          <w:lang w:val="en-GB"/>
        </w:rPr>
      </w:pPr>
    </w:p>
    <w:p w:rsidR="000B3C7B" w:rsidRPr="000B3C7B" w:rsidRDefault="000B3C7B" w:rsidP="000B3C7B">
      <w:pPr>
        <w:pStyle w:val="NoSpacing"/>
        <w:rPr>
          <w:rFonts w:ascii="Arial" w:hAnsi="Arial" w:cs="Arial"/>
          <w:lang w:val="en-GB"/>
        </w:rPr>
      </w:pPr>
      <w:r w:rsidRPr="00601499">
        <w:rPr>
          <w:rStyle w:val="Pealkiri2Char"/>
          <w:color w:val="0000FF"/>
        </w:rPr>
        <w:t xml:space="preserve">Malta’s Health Care System </w:t>
      </w:r>
    </w:p>
    <w:p w:rsidR="000B3C7B" w:rsidRPr="000B3C7B" w:rsidRDefault="000B3C7B" w:rsidP="000B3C7B">
      <w:pPr>
        <w:pStyle w:val="NoSpacing"/>
        <w:rPr>
          <w:rFonts w:ascii="Arial" w:eastAsia="Arial" w:hAnsi="Arial" w:cs="Arial"/>
          <w:lang w:val="en-GB"/>
        </w:rPr>
      </w:pPr>
      <w:r w:rsidRPr="000B3C7B">
        <w:rPr>
          <w:rFonts w:ascii="Arial" w:eastAsia="Arial" w:hAnsi="Arial" w:cs="Arial"/>
          <w:lang w:val="en-GB"/>
        </w:rPr>
        <w:t>Malta</w:t>
      </w:r>
      <w:r w:rsidRPr="000B3C7B">
        <w:rPr>
          <w:rFonts w:ascii="Arial" w:eastAsia="Arial" w:hAnsi="Arial" w:cs="Arial"/>
          <w:spacing w:val="-4"/>
          <w:lang w:val="en-GB"/>
        </w:rPr>
        <w:t xml:space="preserve"> </w:t>
      </w:r>
      <w:r w:rsidRPr="000B3C7B">
        <w:rPr>
          <w:rFonts w:ascii="Arial" w:eastAsia="Arial" w:hAnsi="Arial" w:cs="Arial"/>
          <w:lang w:val="en-GB"/>
        </w:rPr>
        <w:t>has</w:t>
      </w:r>
      <w:r w:rsidRPr="000B3C7B">
        <w:rPr>
          <w:rFonts w:ascii="Arial" w:eastAsia="Arial" w:hAnsi="Arial" w:cs="Arial"/>
          <w:spacing w:val="-3"/>
          <w:lang w:val="en-GB"/>
        </w:rPr>
        <w:t xml:space="preserve"> </w:t>
      </w:r>
      <w:r w:rsidRPr="000B3C7B">
        <w:rPr>
          <w:rFonts w:ascii="Arial" w:eastAsia="Arial" w:hAnsi="Arial" w:cs="Arial"/>
          <w:lang w:val="en-GB"/>
        </w:rPr>
        <w:t>a</w:t>
      </w:r>
      <w:r w:rsidRPr="000B3C7B">
        <w:rPr>
          <w:rFonts w:ascii="Arial" w:eastAsia="Arial" w:hAnsi="Arial" w:cs="Arial"/>
          <w:spacing w:val="-1"/>
          <w:lang w:val="en-GB"/>
        </w:rPr>
        <w:t xml:space="preserve"> </w:t>
      </w:r>
      <w:r w:rsidRPr="000B3C7B">
        <w:rPr>
          <w:rFonts w:ascii="Arial" w:eastAsia="Arial" w:hAnsi="Arial" w:cs="Arial"/>
          <w:spacing w:val="1"/>
          <w:lang w:val="en-GB"/>
        </w:rPr>
        <w:t>l</w:t>
      </w:r>
      <w:r w:rsidRPr="000B3C7B">
        <w:rPr>
          <w:rFonts w:ascii="Arial" w:eastAsia="Arial" w:hAnsi="Arial" w:cs="Arial"/>
          <w:lang w:val="en-GB"/>
        </w:rPr>
        <w:t>ong</w:t>
      </w:r>
      <w:r w:rsidRPr="000B3C7B">
        <w:rPr>
          <w:rFonts w:ascii="Arial" w:eastAsia="Arial" w:hAnsi="Arial" w:cs="Arial"/>
          <w:spacing w:val="-4"/>
          <w:lang w:val="en-GB"/>
        </w:rPr>
        <w:t xml:space="preserve"> </w:t>
      </w:r>
      <w:r w:rsidRPr="000B3C7B">
        <w:rPr>
          <w:rFonts w:ascii="Arial" w:eastAsia="Arial" w:hAnsi="Arial" w:cs="Arial"/>
          <w:lang w:val="en-GB"/>
        </w:rPr>
        <w:t>h</w:t>
      </w:r>
      <w:r w:rsidRPr="000B3C7B">
        <w:rPr>
          <w:rFonts w:ascii="Arial" w:eastAsia="Arial" w:hAnsi="Arial" w:cs="Arial"/>
          <w:spacing w:val="1"/>
          <w:lang w:val="en-GB"/>
        </w:rPr>
        <w:t>i</w:t>
      </w:r>
      <w:r w:rsidRPr="000B3C7B">
        <w:rPr>
          <w:rFonts w:ascii="Arial" w:eastAsia="Arial" w:hAnsi="Arial" w:cs="Arial"/>
          <w:lang w:val="en-GB"/>
        </w:rPr>
        <w:t>story</w:t>
      </w:r>
      <w:r w:rsidRPr="000B3C7B">
        <w:rPr>
          <w:rFonts w:ascii="Arial" w:eastAsia="Arial" w:hAnsi="Arial" w:cs="Arial"/>
          <w:spacing w:val="-6"/>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prov</w:t>
      </w:r>
      <w:r w:rsidRPr="000B3C7B">
        <w:rPr>
          <w:rFonts w:ascii="Arial" w:eastAsia="Arial" w:hAnsi="Arial" w:cs="Arial"/>
          <w:spacing w:val="1"/>
          <w:lang w:val="en-GB"/>
        </w:rPr>
        <w:t>i</w:t>
      </w:r>
      <w:r w:rsidRPr="000B3C7B">
        <w:rPr>
          <w:rFonts w:ascii="Arial" w:eastAsia="Arial" w:hAnsi="Arial" w:cs="Arial"/>
          <w:lang w:val="en-GB"/>
        </w:rPr>
        <w:t>ding</w:t>
      </w:r>
      <w:r w:rsidRPr="000B3C7B">
        <w:rPr>
          <w:rFonts w:ascii="Arial" w:eastAsia="Arial" w:hAnsi="Arial" w:cs="Arial"/>
          <w:spacing w:val="-8"/>
          <w:lang w:val="en-GB"/>
        </w:rPr>
        <w:t xml:space="preserve"> </w:t>
      </w:r>
      <w:r w:rsidRPr="000B3C7B">
        <w:rPr>
          <w:rFonts w:ascii="Arial" w:eastAsia="Arial" w:hAnsi="Arial" w:cs="Arial"/>
          <w:lang w:val="en-GB"/>
        </w:rPr>
        <w:t>publicly</w:t>
      </w:r>
      <w:r w:rsidRPr="000B3C7B">
        <w:rPr>
          <w:rFonts w:ascii="Arial" w:eastAsia="Arial" w:hAnsi="Arial" w:cs="Arial"/>
          <w:spacing w:val="-1"/>
          <w:lang w:val="en-GB"/>
        </w:rPr>
        <w:t xml:space="preserve"> </w:t>
      </w:r>
      <w:r w:rsidRPr="000B3C7B">
        <w:rPr>
          <w:rFonts w:ascii="Arial" w:eastAsia="Arial" w:hAnsi="Arial" w:cs="Arial"/>
          <w:lang w:val="en-GB"/>
        </w:rPr>
        <w:t>funded</w:t>
      </w:r>
      <w:r w:rsidRPr="000B3C7B">
        <w:rPr>
          <w:rFonts w:ascii="Arial" w:eastAsia="Arial" w:hAnsi="Arial" w:cs="Arial"/>
          <w:spacing w:val="-5"/>
          <w:lang w:val="en-GB"/>
        </w:rPr>
        <w:t xml:space="preserve"> </w:t>
      </w:r>
      <w:r w:rsidRPr="000B3C7B">
        <w:rPr>
          <w:rFonts w:ascii="Arial" w:eastAsia="Arial" w:hAnsi="Arial" w:cs="Arial"/>
          <w:lang w:val="en-GB"/>
        </w:rPr>
        <w:t>health</w:t>
      </w:r>
      <w:r w:rsidRPr="000B3C7B">
        <w:rPr>
          <w:rFonts w:ascii="Arial" w:eastAsia="Arial" w:hAnsi="Arial" w:cs="Arial"/>
          <w:spacing w:val="-5"/>
          <w:lang w:val="en-GB"/>
        </w:rPr>
        <w:t xml:space="preserve"> </w:t>
      </w:r>
      <w:r w:rsidRPr="000B3C7B">
        <w:rPr>
          <w:rFonts w:ascii="Arial" w:eastAsia="Arial" w:hAnsi="Arial" w:cs="Arial"/>
          <w:lang w:val="en-GB"/>
        </w:rPr>
        <w:t>care</w:t>
      </w:r>
      <w:r w:rsidRPr="000B3C7B">
        <w:rPr>
          <w:rFonts w:ascii="Arial" w:eastAsia="Arial" w:hAnsi="Arial" w:cs="Arial"/>
          <w:spacing w:val="-4"/>
          <w:lang w:val="en-GB"/>
        </w:rPr>
        <w:t xml:space="preserve"> </w:t>
      </w:r>
      <w:r w:rsidRPr="000B3C7B">
        <w:rPr>
          <w:rFonts w:ascii="Arial" w:eastAsia="Arial" w:hAnsi="Arial" w:cs="Arial"/>
          <w:lang w:val="en-GB"/>
        </w:rPr>
        <w:t>known</w:t>
      </w:r>
      <w:r w:rsidRPr="000B3C7B">
        <w:rPr>
          <w:rFonts w:ascii="Arial" w:eastAsia="Arial" w:hAnsi="Arial" w:cs="Arial"/>
          <w:spacing w:val="-6"/>
          <w:lang w:val="en-GB"/>
        </w:rPr>
        <w:t xml:space="preserve"> </w:t>
      </w:r>
      <w:r w:rsidRPr="000B3C7B">
        <w:rPr>
          <w:rFonts w:ascii="Arial" w:eastAsia="Arial" w:hAnsi="Arial" w:cs="Arial"/>
          <w:lang w:val="en-GB"/>
        </w:rPr>
        <w:t>as</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government</w:t>
      </w:r>
      <w:r w:rsidRPr="000B3C7B">
        <w:rPr>
          <w:rFonts w:ascii="Arial" w:eastAsia="Arial" w:hAnsi="Arial" w:cs="Arial"/>
          <w:spacing w:val="-3"/>
          <w:lang w:val="en-GB"/>
        </w:rPr>
        <w:t xml:space="preserve"> </w:t>
      </w:r>
      <w:r w:rsidRPr="000B3C7B">
        <w:rPr>
          <w:rFonts w:ascii="Arial" w:eastAsia="Arial" w:hAnsi="Arial" w:cs="Arial"/>
          <w:lang w:val="en-GB"/>
        </w:rPr>
        <w:t>heal</w:t>
      </w:r>
      <w:r w:rsidRPr="000B3C7B">
        <w:rPr>
          <w:rFonts w:ascii="Arial" w:eastAsia="Arial" w:hAnsi="Arial" w:cs="Arial"/>
          <w:spacing w:val="1"/>
          <w:lang w:val="en-GB"/>
        </w:rPr>
        <w:t>t</w:t>
      </w:r>
      <w:r w:rsidRPr="000B3C7B">
        <w:rPr>
          <w:rFonts w:ascii="Arial" w:eastAsia="Arial" w:hAnsi="Arial" w:cs="Arial"/>
          <w:lang w:val="en-GB"/>
        </w:rPr>
        <w:t>hcare</w:t>
      </w:r>
      <w:r w:rsidRPr="000B3C7B">
        <w:rPr>
          <w:rFonts w:ascii="Arial" w:eastAsia="Arial" w:hAnsi="Arial" w:cs="Arial"/>
          <w:spacing w:val="-9"/>
          <w:lang w:val="en-GB"/>
        </w:rPr>
        <w:t xml:space="preserve"> </w:t>
      </w:r>
      <w:r w:rsidRPr="000B3C7B">
        <w:rPr>
          <w:rFonts w:ascii="Arial" w:eastAsia="Arial" w:hAnsi="Arial" w:cs="Arial"/>
          <w:lang w:val="en-GB"/>
        </w:rPr>
        <w:t>service,</w:t>
      </w:r>
      <w:r w:rsidRPr="000B3C7B">
        <w:rPr>
          <w:rFonts w:ascii="Arial" w:eastAsia="Arial" w:hAnsi="Arial" w:cs="Arial"/>
          <w:spacing w:val="-7"/>
          <w:lang w:val="en-GB"/>
        </w:rPr>
        <w:t xml:space="preserve"> </w:t>
      </w:r>
      <w:r w:rsidRPr="000B3C7B">
        <w:rPr>
          <w:rFonts w:ascii="Arial" w:eastAsia="Arial" w:hAnsi="Arial" w:cs="Arial"/>
          <w:lang w:val="en-GB"/>
        </w:rPr>
        <w:t>where</w:t>
      </w:r>
      <w:r w:rsidRPr="000B3C7B">
        <w:rPr>
          <w:rFonts w:ascii="Arial" w:eastAsia="Arial" w:hAnsi="Arial" w:cs="Arial"/>
          <w:spacing w:val="-4"/>
          <w:lang w:val="en-GB"/>
        </w:rPr>
        <w:t xml:space="preserve"> </w:t>
      </w:r>
      <w:r w:rsidRPr="000B3C7B">
        <w:rPr>
          <w:rFonts w:ascii="Arial" w:eastAsia="Arial" w:hAnsi="Arial" w:cs="Arial"/>
          <w:lang w:val="en-GB"/>
        </w:rPr>
        <w:t>heal</w:t>
      </w:r>
      <w:r w:rsidRPr="000B3C7B">
        <w:rPr>
          <w:rFonts w:ascii="Arial" w:eastAsia="Arial" w:hAnsi="Arial" w:cs="Arial"/>
          <w:spacing w:val="1"/>
          <w:lang w:val="en-GB"/>
        </w:rPr>
        <w:t>t</w:t>
      </w:r>
      <w:r w:rsidRPr="000B3C7B">
        <w:rPr>
          <w:rFonts w:ascii="Arial" w:eastAsia="Arial" w:hAnsi="Arial" w:cs="Arial"/>
          <w:lang w:val="en-GB"/>
        </w:rPr>
        <w:t>hcare is</w:t>
      </w:r>
      <w:r w:rsidRPr="000B3C7B">
        <w:rPr>
          <w:rFonts w:ascii="Arial" w:eastAsia="Arial" w:hAnsi="Arial" w:cs="Arial"/>
          <w:spacing w:val="-1"/>
          <w:lang w:val="en-GB"/>
        </w:rPr>
        <w:t xml:space="preserve"> </w:t>
      </w:r>
      <w:r w:rsidRPr="000B3C7B">
        <w:rPr>
          <w:rFonts w:ascii="Arial" w:eastAsia="Arial" w:hAnsi="Arial" w:cs="Arial"/>
          <w:lang w:val="en-GB"/>
        </w:rPr>
        <w:t>free</w:t>
      </w:r>
      <w:r w:rsidRPr="000B3C7B">
        <w:rPr>
          <w:rFonts w:ascii="Arial" w:eastAsia="Arial" w:hAnsi="Arial" w:cs="Arial"/>
          <w:spacing w:val="-2"/>
          <w:lang w:val="en-GB"/>
        </w:rPr>
        <w:t xml:space="preserve"> </w:t>
      </w:r>
      <w:r w:rsidRPr="000B3C7B">
        <w:rPr>
          <w:rFonts w:ascii="Arial" w:eastAsia="Arial" w:hAnsi="Arial" w:cs="Arial"/>
          <w:lang w:val="en-GB"/>
        </w:rPr>
        <w:t>at</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2"/>
          <w:lang w:val="en-GB"/>
        </w:rPr>
        <w:t xml:space="preserve"> </w:t>
      </w:r>
      <w:r w:rsidRPr="000B3C7B">
        <w:rPr>
          <w:rFonts w:ascii="Arial" w:eastAsia="Arial" w:hAnsi="Arial" w:cs="Arial"/>
          <w:lang w:val="en-GB"/>
        </w:rPr>
        <w:t>po</w:t>
      </w:r>
      <w:r w:rsidRPr="000B3C7B">
        <w:rPr>
          <w:rFonts w:ascii="Arial" w:eastAsia="Arial" w:hAnsi="Arial" w:cs="Arial"/>
          <w:spacing w:val="1"/>
          <w:lang w:val="en-GB"/>
        </w:rPr>
        <w:t>i</w:t>
      </w:r>
      <w:r w:rsidRPr="000B3C7B">
        <w:rPr>
          <w:rFonts w:ascii="Arial" w:eastAsia="Arial" w:hAnsi="Arial" w:cs="Arial"/>
          <w:lang w:val="en-GB"/>
        </w:rPr>
        <w:t>nt</w:t>
      </w:r>
      <w:r w:rsidRPr="000B3C7B">
        <w:rPr>
          <w:rFonts w:ascii="Arial" w:eastAsia="Arial" w:hAnsi="Arial" w:cs="Arial"/>
          <w:spacing w:val="-4"/>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delivery,</w:t>
      </w:r>
      <w:r w:rsidRPr="000B3C7B">
        <w:rPr>
          <w:rFonts w:ascii="Arial" w:eastAsia="Arial" w:hAnsi="Arial" w:cs="Arial"/>
          <w:spacing w:val="-7"/>
          <w:lang w:val="en-GB"/>
        </w:rPr>
        <w:t xml:space="preserve"> </w:t>
      </w:r>
      <w:r w:rsidRPr="000B3C7B">
        <w:rPr>
          <w:rFonts w:ascii="Arial" w:eastAsia="Arial" w:hAnsi="Arial" w:cs="Arial"/>
          <w:lang w:val="en-GB"/>
        </w:rPr>
        <w:t>in</w:t>
      </w:r>
      <w:r w:rsidRPr="000B3C7B">
        <w:rPr>
          <w:rFonts w:ascii="Arial" w:eastAsia="Arial" w:hAnsi="Arial" w:cs="Arial"/>
          <w:spacing w:val="-2"/>
          <w:lang w:val="en-GB"/>
        </w:rPr>
        <w:t xml:space="preserve"> </w:t>
      </w:r>
      <w:r w:rsidRPr="000B3C7B">
        <w:rPr>
          <w:rFonts w:ascii="Arial" w:eastAsia="Arial" w:hAnsi="Arial" w:cs="Arial"/>
          <w:lang w:val="en-GB"/>
        </w:rPr>
        <w:t>parallel</w:t>
      </w:r>
      <w:r w:rsidRPr="000B3C7B">
        <w:rPr>
          <w:rFonts w:ascii="Arial" w:eastAsia="Arial" w:hAnsi="Arial" w:cs="Arial"/>
          <w:spacing w:val="-5"/>
          <w:lang w:val="en-GB"/>
        </w:rPr>
        <w:t xml:space="preserve"> </w:t>
      </w:r>
      <w:r w:rsidRPr="000B3C7B">
        <w:rPr>
          <w:rFonts w:ascii="Arial" w:eastAsia="Arial" w:hAnsi="Arial" w:cs="Arial"/>
          <w:lang w:val="en-GB"/>
        </w:rPr>
        <w:t>to</w:t>
      </w:r>
      <w:r w:rsidRPr="000B3C7B">
        <w:rPr>
          <w:rFonts w:ascii="Arial" w:eastAsia="Arial" w:hAnsi="Arial" w:cs="Arial"/>
          <w:spacing w:val="-2"/>
          <w:lang w:val="en-GB"/>
        </w:rPr>
        <w:t xml:space="preserve"> </w:t>
      </w:r>
      <w:r w:rsidRPr="000B3C7B">
        <w:rPr>
          <w:rFonts w:ascii="Arial" w:eastAsia="Arial" w:hAnsi="Arial" w:cs="Arial"/>
          <w:lang w:val="en-GB"/>
        </w:rPr>
        <w:t>a priva</w:t>
      </w:r>
      <w:r w:rsidRPr="000B3C7B">
        <w:rPr>
          <w:rFonts w:ascii="Arial" w:eastAsia="Arial" w:hAnsi="Arial" w:cs="Arial"/>
          <w:spacing w:val="1"/>
          <w:lang w:val="en-GB"/>
        </w:rPr>
        <w:t>t</w:t>
      </w:r>
      <w:r w:rsidRPr="000B3C7B">
        <w:rPr>
          <w:rFonts w:ascii="Arial" w:eastAsia="Arial" w:hAnsi="Arial" w:cs="Arial"/>
          <w:lang w:val="en-GB"/>
        </w:rPr>
        <w:t>e</w:t>
      </w:r>
      <w:r w:rsidRPr="000B3C7B">
        <w:rPr>
          <w:rFonts w:ascii="Arial" w:eastAsia="Arial" w:hAnsi="Arial" w:cs="Arial"/>
          <w:spacing w:val="-5"/>
          <w:lang w:val="en-GB"/>
        </w:rPr>
        <w:t xml:space="preserve"> </w:t>
      </w:r>
      <w:r w:rsidRPr="000B3C7B">
        <w:rPr>
          <w:rFonts w:ascii="Arial" w:eastAsia="Arial" w:hAnsi="Arial" w:cs="Arial"/>
          <w:lang w:val="en-GB"/>
        </w:rPr>
        <w:t>healthcare</w:t>
      </w:r>
      <w:r w:rsidRPr="000B3C7B">
        <w:rPr>
          <w:rFonts w:ascii="Arial" w:eastAsia="Arial" w:hAnsi="Arial" w:cs="Arial"/>
          <w:spacing w:val="-9"/>
          <w:lang w:val="en-GB"/>
        </w:rPr>
        <w:t xml:space="preserve"> </w:t>
      </w:r>
      <w:r w:rsidRPr="000B3C7B">
        <w:rPr>
          <w:rFonts w:ascii="Arial" w:eastAsia="Arial" w:hAnsi="Arial" w:cs="Arial"/>
          <w:spacing w:val="1"/>
          <w:lang w:val="en-GB"/>
        </w:rPr>
        <w:t>s</w:t>
      </w:r>
      <w:r w:rsidRPr="000B3C7B">
        <w:rPr>
          <w:rFonts w:ascii="Arial" w:eastAsia="Arial" w:hAnsi="Arial" w:cs="Arial"/>
          <w:lang w:val="en-GB"/>
        </w:rPr>
        <w:t>ystem.</w:t>
      </w:r>
      <w:r w:rsidRPr="000B3C7B">
        <w:rPr>
          <w:rFonts w:ascii="Arial" w:eastAsia="Arial" w:hAnsi="Arial" w:cs="Arial"/>
          <w:spacing w:val="-7"/>
          <w:lang w:val="en-GB"/>
        </w:rPr>
        <w:t xml:space="preserve"> </w:t>
      </w:r>
      <w:r w:rsidRPr="000B3C7B">
        <w:rPr>
          <w:rFonts w:ascii="Arial" w:eastAsia="Arial" w:hAnsi="Arial" w:cs="Arial"/>
          <w:lang w:val="en-GB"/>
        </w:rPr>
        <w:t>Primary</w:t>
      </w:r>
      <w:r w:rsidRPr="000B3C7B">
        <w:rPr>
          <w:rFonts w:ascii="Arial" w:eastAsia="Arial" w:hAnsi="Arial" w:cs="Arial"/>
          <w:spacing w:val="-7"/>
          <w:lang w:val="en-GB"/>
        </w:rPr>
        <w:t xml:space="preserve"> </w:t>
      </w:r>
      <w:r w:rsidRPr="000B3C7B">
        <w:rPr>
          <w:rFonts w:ascii="Arial" w:eastAsia="Arial" w:hAnsi="Arial" w:cs="Arial"/>
          <w:lang w:val="en-GB"/>
        </w:rPr>
        <w:t>care</w:t>
      </w:r>
      <w:r w:rsidRPr="000B3C7B">
        <w:rPr>
          <w:rFonts w:ascii="Arial" w:eastAsia="Arial" w:hAnsi="Arial" w:cs="Arial"/>
          <w:spacing w:val="-4"/>
          <w:lang w:val="en-GB"/>
        </w:rPr>
        <w:t xml:space="preserve"> </w:t>
      </w:r>
      <w:r w:rsidRPr="000B3C7B">
        <w:rPr>
          <w:rFonts w:ascii="Arial" w:eastAsia="Arial" w:hAnsi="Arial" w:cs="Arial"/>
          <w:lang w:val="en-GB"/>
        </w:rPr>
        <w:t>is predominan</w:t>
      </w:r>
      <w:r w:rsidRPr="000B3C7B">
        <w:rPr>
          <w:rFonts w:ascii="Arial" w:eastAsia="Arial" w:hAnsi="Arial" w:cs="Arial"/>
          <w:spacing w:val="1"/>
          <w:lang w:val="en-GB"/>
        </w:rPr>
        <w:t>t</w:t>
      </w:r>
      <w:r w:rsidRPr="000B3C7B">
        <w:rPr>
          <w:rFonts w:ascii="Arial" w:eastAsia="Arial" w:hAnsi="Arial" w:cs="Arial"/>
          <w:lang w:val="en-GB"/>
        </w:rPr>
        <w:t>ly</w:t>
      </w:r>
      <w:r w:rsidRPr="000B3C7B">
        <w:rPr>
          <w:rFonts w:ascii="Arial" w:eastAsia="Arial" w:hAnsi="Arial" w:cs="Arial"/>
          <w:spacing w:val="-12"/>
          <w:lang w:val="en-GB"/>
        </w:rPr>
        <w:t xml:space="preserve"> </w:t>
      </w:r>
      <w:r w:rsidRPr="000B3C7B">
        <w:rPr>
          <w:rFonts w:ascii="Arial" w:eastAsia="Arial" w:hAnsi="Arial" w:cs="Arial"/>
          <w:lang w:val="en-GB"/>
        </w:rPr>
        <w:t>being</w:t>
      </w:r>
      <w:r w:rsidRPr="000B3C7B">
        <w:rPr>
          <w:rFonts w:ascii="Arial" w:eastAsia="Arial" w:hAnsi="Arial" w:cs="Arial"/>
          <w:spacing w:val="-5"/>
          <w:lang w:val="en-GB"/>
        </w:rPr>
        <w:t xml:space="preserve"> </w:t>
      </w:r>
      <w:r w:rsidRPr="000B3C7B">
        <w:rPr>
          <w:rFonts w:ascii="Arial" w:eastAsia="Arial" w:hAnsi="Arial" w:cs="Arial"/>
          <w:lang w:val="en-GB"/>
        </w:rPr>
        <w:t>prov</w:t>
      </w:r>
      <w:r w:rsidRPr="000B3C7B">
        <w:rPr>
          <w:rFonts w:ascii="Arial" w:eastAsia="Arial" w:hAnsi="Arial" w:cs="Arial"/>
          <w:spacing w:val="1"/>
          <w:lang w:val="en-GB"/>
        </w:rPr>
        <w:t>i</w:t>
      </w:r>
      <w:r w:rsidRPr="000B3C7B">
        <w:rPr>
          <w:rFonts w:ascii="Arial" w:eastAsia="Arial" w:hAnsi="Arial" w:cs="Arial"/>
          <w:lang w:val="en-GB"/>
        </w:rPr>
        <w:t>ded</w:t>
      </w:r>
      <w:r w:rsidRPr="000B3C7B">
        <w:rPr>
          <w:rFonts w:ascii="Arial" w:eastAsia="Arial" w:hAnsi="Arial" w:cs="Arial"/>
          <w:spacing w:val="-8"/>
          <w:lang w:val="en-GB"/>
        </w:rPr>
        <w:t xml:space="preserve"> </w:t>
      </w:r>
      <w:r w:rsidRPr="000B3C7B">
        <w:rPr>
          <w:rFonts w:ascii="Arial" w:eastAsia="Arial" w:hAnsi="Arial" w:cs="Arial"/>
          <w:lang w:val="en-GB"/>
        </w:rPr>
        <w:t>in</w:t>
      </w:r>
      <w:r w:rsidRPr="000B3C7B">
        <w:rPr>
          <w:rFonts w:ascii="Arial" w:eastAsia="Arial" w:hAnsi="Arial" w:cs="Arial"/>
          <w:spacing w:val="-1"/>
          <w:lang w:val="en-GB"/>
        </w:rPr>
        <w:t xml:space="preserve"> </w:t>
      </w:r>
      <w:r w:rsidRPr="000B3C7B">
        <w:rPr>
          <w:rFonts w:ascii="Arial" w:eastAsia="Arial" w:hAnsi="Arial" w:cs="Arial"/>
          <w:lang w:val="en-GB"/>
        </w:rPr>
        <w:t>solo</w:t>
      </w:r>
      <w:r w:rsidRPr="000B3C7B">
        <w:rPr>
          <w:rFonts w:ascii="Arial" w:eastAsia="Arial" w:hAnsi="Arial" w:cs="Arial"/>
          <w:spacing w:val="-4"/>
          <w:lang w:val="en-GB"/>
        </w:rPr>
        <w:t xml:space="preserve"> </w:t>
      </w:r>
      <w:r w:rsidRPr="000B3C7B">
        <w:rPr>
          <w:rFonts w:ascii="Arial" w:eastAsia="Arial" w:hAnsi="Arial" w:cs="Arial"/>
          <w:lang w:val="en-GB"/>
        </w:rPr>
        <w:t>private</w:t>
      </w:r>
      <w:r w:rsidRPr="000B3C7B">
        <w:rPr>
          <w:rFonts w:ascii="Arial" w:eastAsia="Arial" w:hAnsi="Arial" w:cs="Arial"/>
          <w:spacing w:val="-4"/>
          <w:lang w:val="en-GB"/>
        </w:rPr>
        <w:t xml:space="preserve"> </w:t>
      </w:r>
      <w:r w:rsidRPr="000B3C7B">
        <w:rPr>
          <w:rFonts w:ascii="Arial" w:eastAsia="Arial" w:hAnsi="Arial" w:cs="Arial"/>
          <w:lang w:val="en-GB"/>
        </w:rPr>
        <w:t>general</w:t>
      </w:r>
      <w:r w:rsidRPr="000B3C7B">
        <w:rPr>
          <w:rFonts w:ascii="Arial" w:eastAsia="Arial" w:hAnsi="Arial" w:cs="Arial"/>
          <w:spacing w:val="-6"/>
          <w:lang w:val="en-GB"/>
        </w:rPr>
        <w:t xml:space="preserve"> </w:t>
      </w:r>
      <w:r w:rsidRPr="000B3C7B">
        <w:rPr>
          <w:rFonts w:ascii="Arial" w:eastAsia="Arial" w:hAnsi="Arial" w:cs="Arial"/>
          <w:lang w:val="en-GB"/>
        </w:rPr>
        <w:t>practices</w:t>
      </w:r>
      <w:r w:rsidRPr="000B3C7B">
        <w:rPr>
          <w:rFonts w:ascii="Arial" w:eastAsia="Arial" w:hAnsi="Arial" w:cs="Arial"/>
          <w:spacing w:val="-8"/>
          <w:lang w:val="en-GB"/>
        </w:rPr>
        <w:t xml:space="preserve"> </w:t>
      </w:r>
      <w:r w:rsidRPr="000B3C7B">
        <w:rPr>
          <w:rFonts w:ascii="Arial" w:eastAsia="Arial" w:hAnsi="Arial" w:cs="Arial"/>
          <w:lang w:val="en-GB"/>
        </w:rPr>
        <w:t>(60%)</w:t>
      </w:r>
      <w:r w:rsidRPr="000B3C7B">
        <w:rPr>
          <w:rFonts w:ascii="Arial" w:eastAsia="Arial" w:hAnsi="Arial" w:cs="Arial"/>
          <w:spacing w:val="-5"/>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in</w:t>
      </w:r>
      <w:r w:rsidRPr="000B3C7B">
        <w:rPr>
          <w:rFonts w:ascii="Arial" w:eastAsia="Arial" w:hAnsi="Arial" w:cs="Arial"/>
          <w:spacing w:val="-2"/>
          <w:lang w:val="en-GB"/>
        </w:rPr>
        <w:t xml:space="preserve"> </w:t>
      </w:r>
      <w:r w:rsidRPr="000B3C7B">
        <w:rPr>
          <w:rFonts w:ascii="Arial" w:eastAsia="Arial" w:hAnsi="Arial" w:cs="Arial"/>
          <w:lang w:val="en-GB"/>
        </w:rPr>
        <w:t>the public</w:t>
      </w:r>
      <w:r w:rsidRPr="000B3C7B">
        <w:rPr>
          <w:rFonts w:ascii="Arial" w:eastAsia="Arial" w:hAnsi="Arial" w:cs="Arial"/>
          <w:spacing w:val="-5"/>
          <w:lang w:val="en-GB"/>
        </w:rPr>
        <w:t xml:space="preserve"> </w:t>
      </w:r>
      <w:r w:rsidRPr="000B3C7B">
        <w:rPr>
          <w:rFonts w:ascii="Arial" w:eastAsia="Arial" w:hAnsi="Arial" w:cs="Arial"/>
          <w:lang w:val="en-GB"/>
        </w:rPr>
        <w:t>district</w:t>
      </w:r>
      <w:r w:rsidRPr="000B3C7B">
        <w:rPr>
          <w:rFonts w:ascii="Arial" w:eastAsia="Arial" w:hAnsi="Arial" w:cs="Arial"/>
          <w:spacing w:val="-6"/>
          <w:lang w:val="en-GB"/>
        </w:rPr>
        <w:t xml:space="preserve"> </w:t>
      </w:r>
      <w:r w:rsidRPr="000B3C7B">
        <w:rPr>
          <w:rFonts w:ascii="Arial" w:eastAsia="Arial" w:hAnsi="Arial" w:cs="Arial"/>
          <w:lang w:val="en-GB"/>
        </w:rPr>
        <w:t>health</w:t>
      </w:r>
      <w:r w:rsidRPr="000B3C7B">
        <w:rPr>
          <w:rFonts w:ascii="Arial" w:eastAsia="Arial" w:hAnsi="Arial" w:cs="Arial"/>
          <w:spacing w:val="-4"/>
          <w:lang w:val="en-GB"/>
        </w:rPr>
        <w:t xml:space="preserve"> </w:t>
      </w:r>
      <w:r w:rsidRPr="000B3C7B">
        <w:rPr>
          <w:rFonts w:ascii="Arial" w:eastAsia="Arial" w:hAnsi="Arial" w:cs="Arial"/>
          <w:lang w:val="en-GB"/>
        </w:rPr>
        <w:t>centers</w:t>
      </w:r>
      <w:r w:rsidRPr="000B3C7B">
        <w:rPr>
          <w:rFonts w:ascii="Arial" w:eastAsia="Arial" w:hAnsi="Arial" w:cs="Arial"/>
          <w:spacing w:val="-7"/>
          <w:lang w:val="en-GB"/>
        </w:rPr>
        <w:t xml:space="preserve"> </w:t>
      </w:r>
      <w:r w:rsidRPr="000B3C7B">
        <w:rPr>
          <w:rFonts w:ascii="Arial" w:eastAsia="Arial" w:hAnsi="Arial" w:cs="Arial"/>
          <w:lang w:val="en-GB"/>
        </w:rPr>
        <w:t>(40</w:t>
      </w:r>
      <w:r w:rsidRPr="000B3C7B">
        <w:rPr>
          <w:rFonts w:ascii="Arial" w:eastAsia="Arial" w:hAnsi="Arial" w:cs="Arial"/>
          <w:spacing w:val="1"/>
          <w:lang w:val="en-GB"/>
        </w:rPr>
        <w:t>%</w:t>
      </w:r>
      <w:r w:rsidRPr="000B3C7B">
        <w:rPr>
          <w:rFonts w:ascii="Arial" w:eastAsia="Arial" w:hAnsi="Arial" w:cs="Arial"/>
          <w:lang w:val="en-GB"/>
        </w:rPr>
        <w:t>).</w:t>
      </w:r>
      <w:r w:rsidRPr="000B3C7B">
        <w:rPr>
          <w:rFonts w:ascii="Arial" w:eastAsia="Arial" w:hAnsi="Arial" w:cs="Arial"/>
          <w:spacing w:val="-6"/>
          <w:lang w:val="en-GB"/>
        </w:rPr>
        <w:t xml:space="preserve"> </w:t>
      </w:r>
      <w:r w:rsidRPr="000B3C7B">
        <w:rPr>
          <w:rFonts w:ascii="Arial" w:eastAsia="Arial" w:hAnsi="Arial" w:cs="Arial"/>
          <w:lang w:val="en-GB"/>
        </w:rPr>
        <w:t>Publ</w:t>
      </w:r>
      <w:r w:rsidRPr="000B3C7B">
        <w:rPr>
          <w:rFonts w:ascii="Arial" w:eastAsia="Arial" w:hAnsi="Arial" w:cs="Arial"/>
          <w:spacing w:val="1"/>
          <w:lang w:val="en-GB"/>
        </w:rPr>
        <w:t>i</w:t>
      </w:r>
      <w:r w:rsidRPr="000B3C7B">
        <w:rPr>
          <w:rFonts w:ascii="Arial" w:eastAsia="Arial" w:hAnsi="Arial" w:cs="Arial"/>
          <w:lang w:val="en-GB"/>
        </w:rPr>
        <w:t>c ho</w:t>
      </w:r>
      <w:r w:rsidRPr="000B3C7B">
        <w:rPr>
          <w:rFonts w:ascii="Arial" w:eastAsia="Arial" w:hAnsi="Arial" w:cs="Arial"/>
          <w:spacing w:val="1"/>
          <w:lang w:val="en-GB"/>
        </w:rPr>
        <w:t>s</w:t>
      </w:r>
      <w:r w:rsidRPr="000B3C7B">
        <w:rPr>
          <w:rFonts w:ascii="Arial" w:eastAsia="Arial" w:hAnsi="Arial" w:cs="Arial"/>
          <w:lang w:val="en-GB"/>
        </w:rPr>
        <w:t>pitals</w:t>
      </w:r>
      <w:r w:rsidRPr="000B3C7B">
        <w:rPr>
          <w:rFonts w:ascii="Arial" w:eastAsia="Arial" w:hAnsi="Arial" w:cs="Arial"/>
          <w:spacing w:val="-8"/>
          <w:lang w:val="en-GB"/>
        </w:rPr>
        <w:t xml:space="preserve"> </w:t>
      </w:r>
      <w:r w:rsidRPr="000B3C7B">
        <w:rPr>
          <w:rFonts w:ascii="Arial" w:eastAsia="Arial" w:hAnsi="Arial" w:cs="Arial"/>
          <w:lang w:val="en-GB"/>
        </w:rPr>
        <w:t>provide</w:t>
      </w:r>
      <w:r w:rsidRPr="000B3C7B">
        <w:rPr>
          <w:rFonts w:ascii="Arial" w:eastAsia="Arial" w:hAnsi="Arial" w:cs="Arial"/>
          <w:spacing w:val="-7"/>
          <w:lang w:val="en-GB"/>
        </w:rPr>
        <w:t xml:space="preserve"> </w:t>
      </w:r>
      <w:r w:rsidRPr="000B3C7B">
        <w:rPr>
          <w:rFonts w:ascii="Arial" w:eastAsia="Arial" w:hAnsi="Arial" w:cs="Arial"/>
          <w:spacing w:val="1"/>
          <w:lang w:val="en-GB"/>
        </w:rPr>
        <w:t>m</w:t>
      </w:r>
      <w:r w:rsidRPr="000B3C7B">
        <w:rPr>
          <w:rFonts w:ascii="Arial" w:eastAsia="Arial" w:hAnsi="Arial" w:cs="Arial"/>
          <w:lang w:val="en-GB"/>
        </w:rPr>
        <w:t>ost</w:t>
      </w:r>
      <w:r w:rsidRPr="000B3C7B">
        <w:rPr>
          <w:rFonts w:ascii="Arial" w:eastAsia="Arial" w:hAnsi="Arial" w:cs="Arial"/>
          <w:spacing w:val="-4"/>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se</w:t>
      </w:r>
      <w:r w:rsidRPr="000B3C7B">
        <w:rPr>
          <w:rFonts w:ascii="Arial" w:eastAsia="Arial" w:hAnsi="Arial" w:cs="Arial"/>
          <w:spacing w:val="1"/>
          <w:lang w:val="en-GB"/>
        </w:rPr>
        <w:t>c</w:t>
      </w:r>
      <w:r w:rsidRPr="000B3C7B">
        <w:rPr>
          <w:rFonts w:ascii="Arial" w:eastAsia="Arial" w:hAnsi="Arial" w:cs="Arial"/>
          <w:lang w:val="en-GB"/>
        </w:rPr>
        <w:t>ondary</w:t>
      </w:r>
    </w:p>
    <w:p w:rsidR="000B3C7B" w:rsidRPr="000B3C7B" w:rsidRDefault="000B3C7B" w:rsidP="000B3C7B">
      <w:pPr>
        <w:pStyle w:val="NoSpacing"/>
        <w:rPr>
          <w:rFonts w:ascii="Arial" w:eastAsia="Arial" w:hAnsi="Arial" w:cs="Arial"/>
          <w:lang w:val="en-GB"/>
        </w:rPr>
      </w:pP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tertiary</w:t>
      </w:r>
      <w:r w:rsidRPr="000B3C7B">
        <w:rPr>
          <w:rFonts w:ascii="Arial" w:eastAsia="Arial" w:hAnsi="Arial" w:cs="Arial"/>
          <w:spacing w:val="-6"/>
          <w:lang w:val="en-GB"/>
        </w:rPr>
        <w:t xml:space="preserve"> </w:t>
      </w:r>
      <w:r w:rsidRPr="000B3C7B">
        <w:rPr>
          <w:rFonts w:ascii="Arial" w:eastAsia="Arial" w:hAnsi="Arial" w:cs="Arial"/>
          <w:lang w:val="en-GB"/>
        </w:rPr>
        <w:t>care.</w:t>
      </w:r>
    </w:p>
    <w:p w:rsidR="000B3C7B" w:rsidRPr="000B3C7B" w:rsidRDefault="000B3C7B" w:rsidP="000B3C7B">
      <w:pPr>
        <w:pStyle w:val="NoSpacing"/>
        <w:rPr>
          <w:rFonts w:ascii="Arial" w:hAnsi="Arial" w:cs="Arial"/>
          <w:lang w:val="en-GB"/>
        </w:rPr>
      </w:pPr>
    </w:p>
    <w:p w:rsidR="000B3C7B" w:rsidRPr="000B3C7B" w:rsidRDefault="000B3C7B" w:rsidP="000B3C7B">
      <w:pPr>
        <w:pStyle w:val="NoSpacing"/>
        <w:rPr>
          <w:rFonts w:ascii="Arial" w:eastAsia="Arial" w:hAnsi="Arial" w:cs="Arial"/>
          <w:lang w:val="en-GB"/>
        </w:rPr>
      </w:pPr>
      <w:r w:rsidRPr="000B3C7B">
        <w:rPr>
          <w:rFonts w:ascii="Arial" w:eastAsia="Arial" w:hAnsi="Arial" w:cs="Arial"/>
          <w:lang w:val="en-GB"/>
        </w:rPr>
        <w:t>There</w:t>
      </w:r>
      <w:r w:rsidRPr="000B3C7B">
        <w:rPr>
          <w:rFonts w:ascii="Arial" w:eastAsia="Arial" w:hAnsi="Arial" w:cs="Arial"/>
          <w:spacing w:val="-5"/>
          <w:lang w:val="en-GB"/>
        </w:rPr>
        <w:t xml:space="preserve"> </w:t>
      </w:r>
      <w:r w:rsidRPr="000B3C7B">
        <w:rPr>
          <w:rFonts w:ascii="Arial" w:eastAsia="Arial" w:hAnsi="Arial" w:cs="Arial"/>
          <w:lang w:val="en-GB"/>
        </w:rPr>
        <w:t>are</w:t>
      </w:r>
      <w:r w:rsidRPr="000B3C7B">
        <w:rPr>
          <w:rFonts w:ascii="Arial" w:eastAsia="Arial" w:hAnsi="Arial" w:cs="Arial"/>
          <w:spacing w:val="-3"/>
          <w:lang w:val="en-GB"/>
        </w:rPr>
        <w:t xml:space="preserve"> </w:t>
      </w:r>
      <w:r w:rsidRPr="000B3C7B">
        <w:rPr>
          <w:rFonts w:ascii="Arial" w:eastAsia="Arial" w:hAnsi="Arial" w:cs="Arial"/>
          <w:lang w:val="en-GB"/>
        </w:rPr>
        <w:t>two</w:t>
      </w:r>
      <w:r w:rsidRPr="000B3C7B">
        <w:rPr>
          <w:rFonts w:ascii="Arial" w:eastAsia="Arial" w:hAnsi="Arial" w:cs="Arial"/>
          <w:spacing w:val="-3"/>
          <w:lang w:val="en-GB"/>
        </w:rPr>
        <w:t xml:space="preserve"> </w:t>
      </w:r>
      <w:r w:rsidRPr="000B3C7B">
        <w:rPr>
          <w:rFonts w:ascii="Arial" w:eastAsia="Arial" w:hAnsi="Arial" w:cs="Arial"/>
          <w:lang w:val="en-GB"/>
        </w:rPr>
        <w:t>publ</w:t>
      </w:r>
      <w:r w:rsidRPr="000B3C7B">
        <w:rPr>
          <w:rFonts w:ascii="Arial" w:eastAsia="Arial" w:hAnsi="Arial" w:cs="Arial"/>
          <w:spacing w:val="1"/>
          <w:lang w:val="en-GB"/>
        </w:rPr>
        <w:t>i</w:t>
      </w:r>
      <w:r w:rsidRPr="000B3C7B">
        <w:rPr>
          <w:rFonts w:ascii="Arial" w:eastAsia="Arial" w:hAnsi="Arial" w:cs="Arial"/>
          <w:lang w:val="en-GB"/>
        </w:rPr>
        <w:t>c</w:t>
      </w:r>
      <w:r w:rsidRPr="000B3C7B">
        <w:rPr>
          <w:rFonts w:ascii="Arial" w:eastAsia="Arial" w:hAnsi="Arial" w:cs="Arial"/>
          <w:spacing w:val="-5"/>
          <w:lang w:val="en-GB"/>
        </w:rPr>
        <w:t xml:space="preserve"> </w:t>
      </w:r>
      <w:r w:rsidRPr="000B3C7B">
        <w:rPr>
          <w:rFonts w:ascii="Arial" w:eastAsia="Arial" w:hAnsi="Arial" w:cs="Arial"/>
          <w:lang w:val="en-GB"/>
        </w:rPr>
        <w:t>general</w:t>
      </w:r>
      <w:r w:rsidRPr="000B3C7B">
        <w:rPr>
          <w:rFonts w:ascii="Arial" w:eastAsia="Arial" w:hAnsi="Arial" w:cs="Arial"/>
          <w:spacing w:val="-7"/>
          <w:lang w:val="en-GB"/>
        </w:rPr>
        <w:t xml:space="preserve"> </w:t>
      </w:r>
      <w:r w:rsidRPr="000B3C7B">
        <w:rPr>
          <w:rFonts w:ascii="Arial" w:eastAsia="Arial" w:hAnsi="Arial" w:cs="Arial"/>
          <w:lang w:val="en-GB"/>
        </w:rPr>
        <w:t>ho</w:t>
      </w:r>
      <w:r w:rsidRPr="000B3C7B">
        <w:rPr>
          <w:rFonts w:ascii="Arial" w:eastAsia="Arial" w:hAnsi="Arial" w:cs="Arial"/>
          <w:spacing w:val="1"/>
          <w:lang w:val="en-GB"/>
        </w:rPr>
        <w:t>s</w:t>
      </w:r>
      <w:r w:rsidRPr="000B3C7B">
        <w:rPr>
          <w:rFonts w:ascii="Arial" w:eastAsia="Arial" w:hAnsi="Arial" w:cs="Arial"/>
          <w:lang w:val="en-GB"/>
        </w:rPr>
        <w:t>pitals</w:t>
      </w:r>
      <w:r w:rsidRPr="000B3C7B">
        <w:rPr>
          <w:rFonts w:ascii="Arial" w:eastAsia="Arial" w:hAnsi="Arial" w:cs="Arial"/>
          <w:spacing w:val="-8"/>
          <w:lang w:val="en-GB"/>
        </w:rPr>
        <w:t xml:space="preserve"> </w:t>
      </w:r>
      <w:r w:rsidRPr="000B3C7B">
        <w:rPr>
          <w:rFonts w:ascii="Arial" w:eastAsia="Arial" w:hAnsi="Arial" w:cs="Arial"/>
          <w:lang w:val="en-GB"/>
        </w:rPr>
        <w:t>in Malta.</w:t>
      </w:r>
      <w:r w:rsidRPr="000B3C7B">
        <w:rPr>
          <w:rFonts w:ascii="Arial" w:eastAsia="Arial" w:hAnsi="Arial" w:cs="Arial"/>
          <w:spacing w:val="-4"/>
          <w:lang w:val="en-GB"/>
        </w:rPr>
        <w:t xml:space="preserve"> </w:t>
      </w:r>
      <w:r w:rsidRPr="000B3C7B">
        <w:rPr>
          <w:rFonts w:ascii="Arial" w:eastAsia="Arial" w:hAnsi="Arial" w:cs="Arial"/>
          <w:lang w:val="en-GB"/>
        </w:rPr>
        <w:t>Mater</w:t>
      </w:r>
      <w:r w:rsidRPr="000B3C7B">
        <w:rPr>
          <w:rFonts w:ascii="Arial" w:eastAsia="Arial" w:hAnsi="Arial" w:cs="Arial"/>
          <w:spacing w:val="-5"/>
          <w:lang w:val="en-GB"/>
        </w:rPr>
        <w:t xml:space="preserve"> </w:t>
      </w:r>
      <w:r w:rsidRPr="000B3C7B">
        <w:rPr>
          <w:rFonts w:ascii="Arial" w:eastAsia="Arial" w:hAnsi="Arial" w:cs="Arial"/>
          <w:lang w:val="en-GB"/>
        </w:rPr>
        <w:t>Dei</w:t>
      </w:r>
      <w:r w:rsidRPr="000B3C7B">
        <w:rPr>
          <w:rFonts w:ascii="Arial" w:eastAsia="Arial" w:hAnsi="Arial" w:cs="Arial"/>
          <w:spacing w:val="-2"/>
          <w:lang w:val="en-GB"/>
        </w:rPr>
        <w:t xml:space="preserve"> </w:t>
      </w:r>
      <w:r w:rsidRPr="000B3C7B">
        <w:rPr>
          <w:rFonts w:ascii="Arial" w:eastAsia="Arial" w:hAnsi="Arial" w:cs="Arial"/>
          <w:lang w:val="en-GB"/>
        </w:rPr>
        <w:t>Hospital,</w:t>
      </w:r>
      <w:r w:rsidRPr="000B3C7B">
        <w:rPr>
          <w:rFonts w:ascii="Arial" w:eastAsia="Arial" w:hAnsi="Arial" w:cs="Arial"/>
          <w:spacing w:val="-8"/>
          <w:lang w:val="en-GB"/>
        </w:rPr>
        <w:t xml:space="preserve"> </w:t>
      </w:r>
      <w:r w:rsidRPr="000B3C7B">
        <w:rPr>
          <w:rFonts w:ascii="Arial" w:eastAsia="Arial" w:hAnsi="Arial" w:cs="Arial"/>
          <w:lang w:val="en-GB"/>
        </w:rPr>
        <w:t>inaugurated</w:t>
      </w:r>
      <w:r w:rsidRPr="000B3C7B">
        <w:rPr>
          <w:rFonts w:ascii="Arial" w:eastAsia="Arial" w:hAnsi="Arial" w:cs="Arial"/>
          <w:spacing w:val="-11"/>
          <w:lang w:val="en-GB"/>
        </w:rPr>
        <w:t xml:space="preserve"> </w:t>
      </w:r>
      <w:r w:rsidRPr="000B3C7B">
        <w:rPr>
          <w:rFonts w:ascii="Arial" w:eastAsia="Arial" w:hAnsi="Arial" w:cs="Arial"/>
          <w:lang w:val="en-GB"/>
        </w:rPr>
        <w:t>in No</w:t>
      </w:r>
      <w:r w:rsidRPr="000B3C7B">
        <w:rPr>
          <w:rFonts w:ascii="Arial" w:eastAsia="Arial" w:hAnsi="Arial" w:cs="Arial"/>
          <w:spacing w:val="1"/>
          <w:lang w:val="en-GB"/>
        </w:rPr>
        <w:t>v</w:t>
      </w:r>
      <w:r w:rsidRPr="000B3C7B">
        <w:rPr>
          <w:rFonts w:ascii="Arial" w:eastAsia="Arial" w:hAnsi="Arial" w:cs="Arial"/>
          <w:lang w:val="en-GB"/>
        </w:rPr>
        <w:t>e</w:t>
      </w:r>
      <w:r w:rsidRPr="000B3C7B">
        <w:rPr>
          <w:rFonts w:ascii="Arial" w:eastAsia="Arial" w:hAnsi="Arial" w:cs="Arial"/>
          <w:spacing w:val="1"/>
          <w:lang w:val="en-GB"/>
        </w:rPr>
        <w:t>m</w:t>
      </w:r>
      <w:r w:rsidRPr="000B3C7B">
        <w:rPr>
          <w:rFonts w:ascii="Arial" w:eastAsia="Arial" w:hAnsi="Arial" w:cs="Arial"/>
          <w:lang w:val="en-GB"/>
        </w:rPr>
        <w:t>ber</w:t>
      </w:r>
      <w:r w:rsidRPr="000B3C7B">
        <w:rPr>
          <w:rFonts w:ascii="Arial" w:eastAsia="Arial" w:hAnsi="Arial" w:cs="Arial"/>
          <w:spacing w:val="-9"/>
          <w:lang w:val="en-GB"/>
        </w:rPr>
        <w:t xml:space="preserve"> </w:t>
      </w:r>
      <w:r w:rsidRPr="000B3C7B">
        <w:rPr>
          <w:rFonts w:ascii="Arial" w:eastAsia="Arial" w:hAnsi="Arial" w:cs="Arial"/>
          <w:lang w:val="en-GB"/>
        </w:rPr>
        <w:t>2009,</w:t>
      </w:r>
      <w:r w:rsidRPr="000B3C7B">
        <w:rPr>
          <w:rFonts w:ascii="Arial" w:eastAsia="Arial" w:hAnsi="Arial" w:cs="Arial"/>
          <w:spacing w:val="-5"/>
          <w:lang w:val="en-GB"/>
        </w:rPr>
        <w:t xml:space="preserve"> </w:t>
      </w:r>
      <w:r w:rsidRPr="000B3C7B">
        <w:rPr>
          <w:rFonts w:ascii="Arial" w:eastAsia="Arial" w:hAnsi="Arial" w:cs="Arial"/>
          <w:lang w:val="en-GB"/>
        </w:rPr>
        <w:t>is</w:t>
      </w:r>
      <w:r w:rsidRPr="000B3C7B">
        <w:rPr>
          <w:rFonts w:ascii="Arial" w:eastAsia="Arial" w:hAnsi="Arial" w:cs="Arial"/>
          <w:spacing w:val="-1"/>
          <w:lang w:val="en-GB"/>
        </w:rPr>
        <w:t xml:space="preserve"> </w:t>
      </w:r>
      <w:r w:rsidRPr="000B3C7B">
        <w:rPr>
          <w:rFonts w:ascii="Arial" w:eastAsia="Arial" w:hAnsi="Arial" w:cs="Arial"/>
          <w:lang w:val="en-GB"/>
        </w:rPr>
        <w:t>Malta's</w:t>
      </w:r>
      <w:r w:rsidRPr="000B3C7B">
        <w:rPr>
          <w:rFonts w:ascii="Arial" w:eastAsia="Arial" w:hAnsi="Arial" w:cs="Arial"/>
          <w:spacing w:val="-5"/>
          <w:lang w:val="en-GB"/>
        </w:rPr>
        <w:t xml:space="preserve"> </w:t>
      </w:r>
      <w:r w:rsidRPr="000B3C7B">
        <w:rPr>
          <w:rFonts w:ascii="Arial" w:eastAsia="Arial" w:hAnsi="Arial" w:cs="Arial"/>
          <w:lang w:val="en-GB"/>
        </w:rPr>
        <w:t>pri</w:t>
      </w:r>
      <w:r w:rsidRPr="000B3C7B">
        <w:rPr>
          <w:rFonts w:ascii="Arial" w:eastAsia="Arial" w:hAnsi="Arial" w:cs="Arial"/>
          <w:spacing w:val="1"/>
          <w:lang w:val="en-GB"/>
        </w:rPr>
        <w:t>m</w:t>
      </w:r>
      <w:r w:rsidRPr="000B3C7B">
        <w:rPr>
          <w:rFonts w:ascii="Arial" w:eastAsia="Arial" w:hAnsi="Arial" w:cs="Arial"/>
          <w:lang w:val="en-GB"/>
        </w:rPr>
        <w:t>ary</w:t>
      </w:r>
      <w:r w:rsidRPr="000B3C7B">
        <w:rPr>
          <w:rFonts w:ascii="Arial" w:eastAsia="Arial" w:hAnsi="Arial" w:cs="Arial"/>
          <w:spacing w:val="-7"/>
          <w:lang w:val="en-GB"/>
        </w:rPr>
        <w:t xml:space="preserve"> </w:t>
      </w:r>
      <w:r w:rsidRPr="000B3C7B">
        <w:rPr>
          <w:rFonts w:ascii="Arial" w:eastAsia="Arial" w:hAnsi="Arial" w:cs="Arial"/>
          <w:lang w:val="en-GB"/>
        </w:rPr>
        <w:t>hosp</w:t>
      </w:r>
      <w:r w:rsidRPr="000B3C7B">
        <w:rPr>
          <w:rFonts w:ascii="Arial" w:eastAsia="Arial" w:hAnsi="Arial" w:cs="Arial"/>
          <w:spacing w:val="1"/>
          <w:lang w:val="en-GB"/>
        </w:rPr>
        <w:t>i</w:t>
      </w:r>
      <w:r w:rsidRPr="000B3C7B">
        <w:rPr>
          <w:rFonts w:ascii="Arial" w:eastAsia="Arial" w:hAnsi="Arial" w:cs="Arial"/>
          <w:lang w:val="en-GB"/>
        </w:rPr>
        <w:t>tal, and</w:t>
      </w:r>
      <w:r w:rsidRPr="000B3C7B">
        <w:rPr>
          <w:rFonts w:ascii="Arial" w:eastAsia="Arial" w:hAnsi="Arial" w:cs="Arial"/>
          <w:spacing w:val="-3"/>
          <w:lang w:val="en-GB"/>
        </w:rPr>
        <w:t xml:space="preserve"> </w:t>
      </w:r>
      <w:r w:rsidRPr="000B3C7B">
        <w:rPr>
          <w:rFonts w:ascii="Arial" w:eastAsia="Arial" w:hAnsi="Arial" w:cs="Arial"/>
          <w:lang w:val="en-GB"/>
        </w:rPr>
        <w:t>one</w:t>
      </w:r>
      <w:r w:rsidRPr="000B3C7B">
        <w:rPr>
          <w:rFonts w:ascii="Arial" w:eastAsia="Arial" w:hAnsi="Arial" w:cs="Arial"/>
          <w:spacing w:val="-3"/>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largest,</w:t>
      </w:r>
      <w:r w:rsidRPr="000B3C7B">
        <w:rPr>
          <w:rFonts w:ascii="Arial" w:eastAsia="Arial" w:hAnsi="Arial" w:cs="Arial"/>
          <w:spacing w:val="-7"/>
          <w:lang w:val="en-GB"/>
        </w:rPr>
        <w:t xml:space="preserve"> </w:t>
      </w:r>
      <w:r w:rsidRPr="000B3C7B">
        <w:rPr>
          <w:rFonts w:ascii="Arial" w:eastAsia="Arial" w:hAnsi="Arial" w:cs="Arial"/>
          <w:lang w:val="en-GB"/>
        </w:rPr>
        <w:t>most</w:t>
      </w:r>
      <w:r w:rsidRPr="000B3C7B">
        <w:rPr>
          <w:rFonts w:ascii="Arial" w:eastAsia="Arial" w:hAnsi="Arial" w:cs="Arial"/>
          <w:spacing w:val="-4"/>
          <w:lang w:val="en-GB"/>
        </w:rPr>
        <w:t xml:space="preserve"> </w:t>
      </w:r>
      <w:r w:rsidRPr="000B3C7B">
        <w:rPr>
          <w:rFonts w:ascii="Arial" w:eastAsia="Arial" w:hAnsi="Arial" w:cs="Arial"/>
          <w:lang w:val="en-GB"/>
        </w:rPr>
        <w:t>modern</w:t>
      </w:r>
      <w:r w:rsidRPr="000B3C7B">
        <w:rPr>
          <w:rFonts w:ascii="Arial" w:eastAsia="Arial" w:hAnsi="Arial" w:cs="Arial"/>
          <w:spacing w:val="-7"/>
          <w:lang w:val="en-GB"/>
        </w:rPr>
        <w:t xml:space="preserve"> </w:t>
      </w:r>
      <w:r w:rsidRPr="000B3C7B">
        <w:rPr>
          <w:rFonts w:ascii="Arial" w:eastAsia="Arial" w:hAnsi="Arial" w:cs="Arial"/>
          <w:w w:val="99"/>
          <w:lang w:val="en-GB"/>
        </w:rPr>
        <w:t>and well</w:t>
      </w:r>
      <w:r w:rsidRPr="000B3C7B">
        <w:rPr>
          <w:rFonts w:ascii="Arial" w:eastAsia="Arial" w:hAnsi="Arial" w:cs="Arial"/>
          <w:spacing w:val="1"/>
          <w:lang w:val="en-GB"/>
        </w:rPr>
        <w:t xml:space="preserve"> </w:t>
      </w:r>
      <w:r w:rsidRPr="000B3C7B">
        <w:rPr>
          <w:rFonts w:ascii="Arial" w:eastAsia="Arial" w:hAnsi="Arial" w:cs="Arial"/>
          <w:lang w:val="en-GB"/>
        </w:rPr>
        <w:t>equipped</w:t>
      </w:r>
      <w:r w:rsidRPr="000B3C7B">
        <w:rPr>
          <w:rFonts w:ascii="Arial" w:eastAsia="Arial" w:hAnsi="Arial" w:cs="Arial"/>
          <w:spacing w:val="-8"/>
          <w:lang w:val="en-GB"/>
        </w:rPr>
        <w:t xml:space="preserve"> </w:t>
      </w:r>
      <w:r w:rsidRPr="000B3C7B">
        <w:rPr>
          <w:rFonts w:ascii="Arial" w:eastAsia="Arial" w:hAnsi="Arial" w:cs="Arial"/>
          <w:lang w:val="en-GB"/>
        </w:rPr>
        <w:t>medi</w:t>
      </w:r>
      <w:r w:rsidRPr="000B3C7B">
        <w:rPr>
          <w:rFonts w:ascii="Arial" w:eastAsia="Arial" w:hAnsi="Arial" w:cs="Arial"/>
          <w:spacing w:val="1"/>
          <w:lang w:val="en-GB"/>
        </w:rPr>
        <w:t>c</w:t>
      </w:r>
      <w:r w:rsidRPr="000B3C7B">
        <w:rPr>
          <w:rFonts w:ascii="Arial" w:eastAsia="Arial" w:hAnsi="Arial" w:cs="Arial"/>
          <w:lang w:val="en-GB"/>
        </w:rPr>
        <w:t>al</w:t>
      </w:r>
      <w:r w:rsidRPr="000B3C7B">
        <w:rPr>
          <w:rFonts w:ascii="Arial" w:eastAsia="Arial" w:hAnsi="Arial" w:cs="Arial"/>
          <w:spacing w:val="-7"/>
          <w:lang w:val="en-GB"/>
        </w:rPr>
        <w:t xml:space="preserve"> </w:t>
      </w:r>
      <w:r w:rsidRPr="000B3C7B">
        <w:rPr>
          <w:rFonts w:ascii="Arial" w:eastAsia="Arial" w:hAnsi="Arial" w:cs="Arial"/>
          <w:lang w:val="en-GB"/>
        </w:rPr>
        <w:t>cen</w:t>
      </w:r>
      <w:r w:rsidRPr="000B3C7B">
        <w:rPr>
          <w:rFonts w:ascii="Arial" w:eastAsia="Arial" w:hAnsi="Arial" w:cs="Arial"/>
          <w:spacing w:val="1"/>
          <w:lang w:val="en-GB"/>
        </w:rPr>
        <w:t>t</w:t>
      </w:r>
      <w:r w:rsidRPr="000B3C7B">
        <w:rPr>
          <w:rFonts w:ascii="Arial" w:eastAsia="Arial" w:hAnsi="Arial" w:cs="Arial"/>
          <w:lang w:val="en-GB"/>
        </w:rPr>
        <w:t>ers</w:t>
      </w:r>
      <w:r w:rsidRPr="000B3C7B">
        <w:rPr>
          <w:rFonts w:ascii="Arial" w:eastAsia="Arial" w:hAnsi="Arial" w:cs="Arial"/>
          <w:spacing w:val="-6"/>
          <w:lang w:val="en-GB"/>
        </w:rPr>
        <w:t xml:space="preserve"> </w:t>
      </w:r>
      <w:r w:rsidRPr="000B3C7B">
        <w:rPr>
          <w:rFonts w:ascii="Arial" w:eastAsia="Arial" w:hAnsi="Arial" w:cs="Arial"/>
          <w:lang w:val="en-GB"/>
        </w:rPr>
        <w:t>in</w:t>
      </w:r>
      <w:r w:rsidRPr="000B3C7B">
        <w:rPr>
          <w:rFonts w:ascii="Arial" w:eastAsia="Arial" w:hAnsi="Arial" w:cs="Arial"/>
          <w:spacing w:val="-1"/>
          <w:lang w:val="en-GB"/>
        </w:rPr>
        <w:t xml:space="preserve"> </w:t>
      </w:r>
      <w:r w:rsidRPr="000B3C7B">
        <w:rPr>
          <w:rFonts w:ascii="Arial" w:eastAsia="Arial" w:hAnsi="Arial" w:cs="Arial"/>
          <w:lang w:val="en-GB"/>
        </w:rPr>
        <w:t>Europe. Go</w:t>
      </w:r>
      <w:r w:rsidRPr="000B3C7B">
        <w:rPr>
          <w:rFonts w:ascii="Arial" w:eastAsia="Arial" w:hAnsi="Arial" w:cs="Arial"/>
          <w:spacing w:val="1"/>
          <w:lang w:val="en-GB"/>
        </w:rPr>
        <w:t>z</w:t>
      </w:r>
      <w:r w:rsidRPr="000B3C7B">
        <w:rPr>
          <w:rFonts w:ascii="Arial" w:eastAsia="Arial" w:hAnsi="Arial" w:cs="Arial"/>
          <w:lang w:val="en-GB"/>
        </w:rPr>
        <w:t>o</w:t>
      </w:r>
      <w:r w:rsidRPr="000B3C7B">
        <w:rPr>
          <w:rFonts w:ascii="Arial" w:eastAsia="Arial" w:hAnsi="Arial" w:cs="Arial"/>
          <w:spacing w:val="-5"/>
          <w:lang w:val="en-GB"/>
        </w:rPr>
        <w:t xml:space="preserve"> </w:t>
      </w:r>
      <w:r w:rsidRPr="000B3C7B">
        <w:rPr>
          <w:rFonts w:ascii="Arial" w:eastAsia="Arial" w:hAnsi="Arial" w:cs="Arial"/>
          <w:lang w:val="en-GB"/>
        </w:rPr>
        <w:t>General</w:t>
      </w:r>
      <w:r w:rsidRPr="000B3C7B">
        <w:rPr>
          <w:rFonts w:ascii="Arial" w:eastAsia="Arial" w:hAnsi="Arial" w:cs="Arial"/>
          <w:spacing w:val="-7"/>
          <w:lang w:val="en-GB"/>
        </w:rPr>
        <w:t xml:space="preserve"> </w:t>
      </w:r>
      <w:r w:rsidRPr="000B3C7B">
        <w:rPr>
          <w:rFonts w:ascii="Arial" w:eastAsia="Arial" w:hAnsi="Arial" w:cs="Arial"/>
          <w:lang w:val="en-GB"/>
        </w:rPr>
        <w:t>Hospital</w:t>
      </w:r>
      <w:r w:rsidRPr="000B3C7B">
        <w:rPr>
          <w:rFonts w:ascii="Arial" w:eastAsia="Arial" w:hAnsi="Arial" w:cs="Arial"/>
          <w:spacing w:val="-2"/>
          <w:lang w:val="en-GB"/>
        </w:rPr>
        <w:t xml:space="preserve"> </w:t>
      </w:r>
      <w:r w:rsidRPr="000B3C7B">
        <w:rPr>
          <w:rFonts w:ascii="Arial" w:eastAsia="Arial" w:hAnsi="Arial" w:cs="Arial"/>
          <w:lang w:val="en-GB"/>
        </w:rPr>
        <w:t>(</w:t>
      </w:r>
      <w:r w:rsidRPr="000B3C7B">
        <w:rPr>
          <w:rFonts w:ascii="Arial" w:eastAsia="Arial" w:hAnsi="Arial" w:cs="Arial"/>
          <w:spacing w:val="1"/>
          <w:lang w:val="en-GB"/>
        </w:rPr>
        <w:t>G</w:t>
      </w:r>
      <w:r w:rsidRPr="000B3C7B">
        <w:rPr>
          <w:rFonts w:ascii="Arial" w:eastAsia="Arial" w:hAnsi="Arial" w:cs="Arial"/>
          <w:lang w:val="en-GB"/>
        </w:rPr>
        <w:t>GH)</w:t>
      </w:r>
      <w:r w:rsidRPr="000B3C7B">
        <w:rPr>
          <w:rFonts w:ascii="Arial" w:eastAsia="Arial" w:hAnsi="Arial" w:cs="Arial"/>
          <w:spacing w:val="-6"/>
          <w:lang w:val="en-GB"/>
        </w:rPr>
        <w:t xml:space="preserve"> </w:t>
      </w:r>
      <w:r w:rsidRPr="000B3C7B">
        <w:rPr>
          <w:rFonts w:ascii="Arial" w:eastAsia="Arial" w:hAnsi="Arial" w:cs="Arial"/>
          <w:lang w:val="en-GB"/>
        </w:rPr>
        <w:t>is</w:t>
      </w:r>
      <w:r w:rsidRPr="000B3C7B">
        <w:rPr>
          <w:rFonts w:ascii="Arial" w:eastAsia="Arial" w:hAnsi="Arial" w:cs="Arial"/>
          <w:spacing w:val="-1"/>
          <w:lang w:val="en-GB"/>
        </w:rPr>
        <w:t xml:space="preserve"> </w:t>
      </w:r>
      <w:r w:rsidRPr="000B3C7B">
        <w:rPr>
          <w:rFonts w:ascii="Arial" w:eastAsia="Arial" w:hAnsi="Arial" w:cs="Arial"/>
          <w:lang w:val="en-GB"/>
        </w:rPr>
        <w:t>the</w:t>
      </w:r>
      <w:r w:rsidRPr="000B3C7B">
        <w:rPr>
          <w:rFonts w:ascii="Arial" w:eastAsia="Arial" w:hAnsi="Arial" w:cs="Arial"/>
          <w:spacing w:val="-2"/>
          <w:lang w:val="en-GB"/>
        </w:rPr>
        <w:t xml:space="preserve"> </w:t>
      </w:r>
      <w:r w:rsidRPr="000B3C7B">
        <w:rPr>
          <w:rFonts w:ascii="Arial" w:eastAsia="Arial" w:hAnsi="Arial" w:cs="Arial"/>
          <w:lang w:val="en-GB"/>
        </w:rPr>
        <w:t>other</w:t>
      </w:r>
      <w:r w:rsidRPr="000B3C7B">
        <w:rPr>
          <w:rFonts w:ascii="Arial" w:eastAsia="Arial" w:hAnsi="Arial" w:cs="Arial"/>
          <w:spacing w:val="-5"/>
          <w:lang w:val="en-GB"/>
        </w:rPr>
        <w:t xml:space="preserve"> </w:t>
      </w:r>
      <w:r w:rsidRPr="000B3C7B">
        <w:rPr>
          <w:rFonts w:ascii="Arial" w:eastAsia="Arial" w:hAnsi="Arial" w:cs="Arial"/>
          <w:lang w:val="en-GB"/>
        </w:rPr>
        <w:t>go</w:t>
      </w:r>
      <w:r w:rsidRPr="000B3C7B">
        <w:rPr>
          <w:rFonts w:ascii="Arial" w:eastAsia="Arial" w:hAnsi="Arial" w:cs="Arial"/>
          <w:spacing w:val="1"/>
          <w:lang w:val="en-GB"/>
        </w:rPr>
        <w:t>v</w:t>
      </w:r>
      <w:r w:rsidRPr="000B3C7B">
        <w:rPr>
          <w:rFonts w:ascii="Arial" w:eastAsia="Arial" w:hAnsi="Arial" w:cs="Arial"/>
          <w:lang w:val="en-GB"/>
        </w:rPr>
        <w:t>ernment</w:t>
      </w:r>
      <w:r w:rsidRPr="000B3C7B">
        <w:rPr>
          <w:rFonts w:ascii="Arial" w:eastAsia="Arial" w:hAnsi="Arial" w:cs="Arial"/>
          <w:spacing w:val="-11"/>
          <w:lang w:val="en-GB"/>
        </w:rPr>
        <w:t xml:space="preserve"> </w:t>
      </w:r>
      <w:r w:rsidRPr="000B3C7B">
        <w:rPr>
          <w:rFonts w:ascii="Arial" w:eastAsia="Arial" w:hAnsi="Arial" w:cs="Arial"/>
          <w:lang w:val="en-GB"/>
        </w:rPr>
        <w:t>hospital located</w:t>
      </w:r>
      <w:r w:rsidRPr="000B3C7B">
        <w:rPr>
          <w:rFonts w:ascii="Arial" w:eastAsia="Arial" w:hAnsi="Arial" w:cs="Arial"/>
          <w:spacing w:val="-6"/>
          <w:lang w:val="en-GB"/>
        </w:rPr>
        <w:t xml:space="preserve"> </w:t>
      </w:r>
      <w:r w:rsidRPr="000B3C7B">
        <w:rPr>
          <w:rFonts w:ascii="Arial" w:eastAsia="Arial" w:hAnsi="Arial" w:cs="Arial"/>
          <w:lang w:val="en-GB"/>
        </w:rPr>
        <w:t>on</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island</w:t>
      </w:r>
      <w:r w:rsidRPr="000B3C7B">
        <w:rPr>
          <w:rFonts w:ascii="Arial" w:eastAsia="Arial" w:hAnsi="Arial" w:cs="Arial"/>
          <w:spacing w:val="-5"/>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spacing w:val="1"/>
          <w:lang w:val="en-GB"/>
        </w:rPr>
        <w:t>G</w:t>
      </w:r>
      <w:r w:rsidRPr="000B3C7B">
        <w:rPr>
          <w:rFonts w:ascii="Arial" w:eastAsia="Arial" w:hAnsi="Arial" w:cs="Arial"/>
          <w:lang w:val="en-GB"/>
        </w:rPr>
        <w:t>ozo.</w:t>
      </w:r>
    </w:p>
    <w:p w:rsidR="000B3C7B" w:rsidRPr="000B3C7B" w:rsidRDefault="000B3C7B" w:rsidP="000B3C7B">
      <w:pPr>
        <w:pStyle w:val="NoSpacing"/>
        <w:rPr>
          <w:rFonts w:ascii="Arial" w:hAnsi="Arial" w:cs="Arial"/>
          <w:lang w:val="en-GB"/>
        </w:rPr>
      </w:pPr>
    </w:p>
    <w:p w:rsidR="000B3C7B" w:rsidRPr="000B3C7B" w:rsidRDefault="000B3C7B" w:rsidP="000B3C7B">
      <w:pPr>
        <w:pStyle w:val="NoSpacing"/>
        <w:rPr>
          <w:rFonts w:ascii="Arial" w:eastAsia="Arial" w:hAnsi="Arial" w:cs="Arial"/>
          <w:lang w:val="en-GB"/>
        </w:rPr>
      </w:pPr>
      <w:r w:rsidRPr="00601499">
        <w:rPr>
          <w:rStyle w:val="Pealkiri2Char"/>
          <w:color w:val="0000FF"/>
        </w:rPr>
        <w:t xml:space="preserve">Data from emergency departments </w:t>
      </w:r>
    </w:p>
    <w:p w:rsidR="000B3C7B" w:rsidRPr="000B3C7B" w:rsidRDefault="000B3C7B" w:rsidP="000B3C7B">
      <w:pPr>
        <w:pStyle w:val="NoSpacing"/>
        <w:rPr>
          <w:rFonts w:ascii="Arial" w:eastAsia="Arial" w:hAnsi="Arial" w:cs="Arial"/>
          <w:spacing w:val="-4"/>
          <w:lang w:val="en-GB"/>
        </w:rPr>
      </w:pP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spacing w:val="1"/>
          <w:lang w:val="en-GB"/>
        </w:rPr>
        <w:t>I</w:t>
      </w:r>
      <w:r w:rsidRPr="000B3C7B">
        <w:rPr>
          <w:rFonts w:ascii="Arial" w:eastAsia="Arial" w:hAnsi="Arial" w:cs="Arial"/>
          <w:lang w:val="en-GB"/>
        </w:rPr>
        <w:t>n</w:t>
      </w:r>
      <w:r w:rsidRPr="000B3C7B">
        <w:rPr>
          <w:rFonts w:ascii="Arial" w:eastAsia="Arial" w:hAnsi="Arial" w:cs="Arial"/>
          <w:spacing w:val="1"/>
          <w:lang w:val="en-GB"/>
        </w:rPr>
        <w:t>j</w:t>
      </w:r>
      <w:r w:rsidRPr="000B3C7B">
        <w:rPr>
          <w:rFonts w:ascii="Arial" w:eastAsia="Arial" w:hAnsi="Arial" w:cs="Arial"/>
          <w:lang w:val="en-GB"/>
        </w:rPr>
        <w:t>ury</w:t>
      </w:r>
      <w:r w:rsidRPr="000B3C7B">
        <w:rPr>
          <w:rFonts w:ascii="Arial" w:eastAsia="Arial" w:hAnsi="Arial" w:cs="Arial"/>
          <w:spacing w:val="-4"/>
          <w:lang w:val="en-GB"/>
        </w:rPr>
        <w:t xml:space="preserve"> </w:t>
      </w:r>
      <w:r w:rsidRPr="000B3C7B">
        <w:rPr>
          <w:rFonts w:ascii="Arial" w:eastAsia="Arial" w:hAnsi="Arial" w:cs="Arial"/>
          <w:lang w:val="en-GB"/>
        </w:rPr>
        <w:t>Data</w:t>
      </w:r>
      <w:r w:rsidRPr="000B3C7B">
        <w:rPr>
          <w:rFonts w:ascii="Arial" w:eastAsia="Arial" w:hAnsi="Arial" w:cs="Arial"/>
          <w:spacing w:val="-4"/>
          <w:lang w:val="en-GB"/>
        </w:rPr>
        <w:t xml:space="preserve"> </w:t>
      </w:r>
      <w:r w:rsidRPr="000B3C7B">
        <w:rPr>
          <w:rFonts w:ascii="Arial" w:eastAsia="Arial" w:hAnsi="Arial" w:cs="Arial"/>
          <w:lang w:val="en-GB"/>
        </w:rPr>
        <w:t>Ba</w:t>
      </w:r>
      <w:r w:rsidRPr="000B3C7B">
        <w:rPr>
          <w:rFonts w:ascii="Arial" w:eastAsia="Arial" w:hAnsi="Arial" w:cs="Arial"/>
          <w:spacing w:val="1"/>
          <w:lang w:val="en-GB"/>
        </w:rPr>
        <w:t>s</w:t>
      </w:r>
      <w:r w:rsidRPr="000B3C7B">
        <w:rPr>
          <w:rFonts w:ascii="Arial" w:eastAsia="Arial" w:hAnsi="Arial" w:cs="Arial"/>
          <w:lang w:val="en-GB"/>
        </w:rPr>
        <w:t>e</w:t>
      </w:r>
      <w:r w:rsidRPr="000B3C7B">
        <w:rPr>
          <w:rFonts w:ascii="Arial" w:eastAsia="Arial" w:hAnsi="Arial" w:cs="Arial"/>
          <w:spacing w:val="-5"/>
          <w:lang w:val="en-GB"/>
        </w:rPr>
        <w:t xml:space="preserve"> </w:t>
      </w:r>
      <w:r w:rsidRPr="000B3C7B">
        <w:rPr>
          <w:rFonts w:ascii="Arial" w:eastAsia="Arial" w:hAnsi="Arial" w:cs="Arial"/>
          <w:lang w:val="en-GB"/>
        </w:rPr>
        <w:t>was</w:t>
      </w:r>
      <w:r w:rsidRPr="000B3C7B">
        <w:rPr>
          <w:rFonts w:ascii="Arial" w:eastAsia="Arial" w:hAnsi="Arial" w:cs="Arial"/>
          <w:spacing w:val="-4"/>
          <w:lang w:val="en-GB"/>
        </w:rPr>
        <w:t xml:space="preserve"> </w:t>
      </w:r>
      <w:r w:rsidRPr="000B3C7B">
        <w:rPr>
          <w:rFonts w:ascii="Arial" w:eastAsia="Arial" w:hAnsi="Arial" w:cs="Arial"/>
          <w:lang w:val="en-GB"/>
        </w:rPr>
        <w:t>officially</w:t>
      </w:r>
      <w:r w:rsidRPr="000B3C7B">
        <w:rPr>
          <w:rFonts w:ascii="Arial" w:eastAsia="Arial" w:hAnsi="Arial" w:cs="Arial"/>
          <w:spacing w:val="-7"/>
          <w:lang w:val="en-GB"/>
        </w:rPr>
        <w:t xml:space="preserve"> </w:t>
      </w:r>
      <w:r w:rsidRPr="000B3C7B">
        <w:rPr>
          <w:rFonts w:ascii="Arial" w:eastAsia="Arial" w:hAnsi="Arial" w:cs="Arial"/>
          <w:lang w:val="en-GB"/>
        </w:rPr>
        <w:t>laun</w:t>
      </w:r>
      <w:r w:rsidRPr="000B3C7B">
        <w:rPr>
          <w:rFonts w:ascii="Arial" w:eastAsia="Arial" w:hAnsi="Arial" w:cs="Arial"/>
          <w:spacing w:val="1"/>
          <w:lang w:val="en-GB"/>
        </w:rPr>
        <w:t>c</w:t>
      </w:r>
      <w:r w:rsidRPr="000B3C7B">
        <w:rPr>
          <w:rFonts w:ascii="Arial" w:eastAsia="Arial" w:hAnsi="Arial" w:cs="Arial"/>
          <w:lang w:val="en-GB"/>
        </w:rPr>
        <w:t>hed in</w:t>
      </w:r>
      <w:r w:rsidRPr="000B3C7B">
        <w:rPr>
          <w:rFonts w:ascii="Arial" w:eastAsia="Arial" w:hAnsi="Arial" w:cs="Arial"/>
          <w:spacing w:val="-2"/>
          <w:lang w:val="en-GB"/>
        </w:rPr>
        <w:t xml:space="preserve"> </w:t>
      </w:r>
      <w:r w:rsidRPr="000B3C7B">
        <w:rPr>
          <w:rFonts w:ascii="Arial" w:eastAsia="Arial" w:hAnsi="Arial" w:cs="Arial"/>
          <w:lang w:val="en-GB"/>
        </w:rPr>
        <w:t>Mal</w:t>
      </w:r>
      <w:r w:rsidRPr="000B3C7B">
        <w:rPr>
          <w:rFonts w:ascii="Arial" w:eastAsia="Arial" w:hAnsi="Arial" w:cs="Arial"/>
          <w:spacing w:val="1"/>
          <w:lang w:val="en-GB"/>
        </w:rPr>
        <w:t>t</w:t>
      </w:r>
      <w:r w:rsidRPr="000B3C7B">
        <w:rPr>
          <w:rFonts w:ascii="Arial" w:eastAsia="Arial" w:hAnsi="Arial" w:cs="Arial"/>
          <w:lang w:val="en-GB"/>
        </w:rPr>
        <w:t>a</w:t>
      </w:r>
      <w:r w:rsidRPr="000B3C7B">
        <w:rPr>
          <w:rFonts w:ascii="Arial" w:eastAsia="Arial" w:hAnsi="Arial" w:cs="Arial"/>
          <w:spacing w:val="-4"/>
          <w:lang w:val="en-GB"/>
        </w:rPr>
        <w:t xml:space="preserve"> </w:t>
      </w:r>
      <w:r w:rsidRPr="000B3C7B">
        <w:rPr>
          <w:rFonts w:ascii="Arial" w:eastAsia="Arial" w:hAnsi="Arial" w:cs="Arial"/>
          <w:lang w:val="en-GB"/>
        </w:rPr>
        <w:t>in</w:t>
      </w:r>
      <w:r w:rsidRPr="000B3C7B">
        <w:rPr>
          <w:rFonts w:ascii="Arial" w:eastAsia="Arial" w:hAnsi="Arial" w:cs="Arial"/>
          <w:spacing w:val="-2"/>
          <w:lang w:val="en-GB"/>
        </w:rPr>
        <w:t xml:space="preserve"> </w:t>
      </w:r>
      <w:r w:rsidRPr="000B3C7B">
        <w:rPr>
          <w:rFonts w:ascii="Arial" w:eastAsia="Arial" w:hAnsi="Arial" w:cs="Arial"/>
          <w:spacing w:val="1"/>
          <w:lang w:val="en-GB"/>
        </w:rPr>
        <w:t>S</w:t>
      </w:r>
      <w:r w:rsidRPr="000B3C7B">
        <w:rPr>
          <w:rFonts w:ascii="Arial" w:eastAsia="Arial" w:hAnsi="Arial" w:cs="Arial"/>
          <w:lang w:val="en-GB"/>
        </w:rPr>
        <w:t>epte</w:t>
      </w:r>
      <w:r w:rsidRPr="000B3C7B">
        <w:rPr>
          <w:rFonts w:ascii="Arial" w:eastAsia="Arial" w:hAnsi="Arial" w:cs="Arial"/>
          <w:spacing w:val="1"/>
          <w:lang w:val="en-GB"/>
        </w:rPr>
        <w:t>m</w:t>
      </w:r>
      <w:r w:rsidRPr="000B3C7B">
        <w:rPr>
          <w:rFonts w:ascii="Arial" w:eastAsia="Arial" w:hAnsi="Arial" w:cs="Arial"/>
          <w:lang w:val="en-GB"/>
        </w:rPr>
        <w:t>ber</w:t>
      </w:r>
      <w:r w:rsidRPr="000B3C7B">
        <w:rPr>
          <w:rFonts w:ascii="Arial" w:eastAsia="Arial" w:hAnsi="Arial" w:cs="Arial"/>
          <w:spacing w:val="-8"/>
          <w:lang w:val="en-GB"/>
        </w:rPr>
        <w:t xml:space="preserve"> </w:t>
      </w:r>
      <w:r w:rsidRPr="000B3C7B">
        <w:rPr>
          <w:rFonts w:ascii="Arial" w:eastAsia="Arial" w:hAnsi="Arial" w:cs="Arial"/>
          <w:lang w:val="en-GB"/>
        </w:rPr>
        <w:t>2004.</w:t>
      </w:r>
      <w:r w:rsidRPr="000B3C7B">
        <w:rPr>
          <w:rFonts w:ascii="Arial" w:eastAsia="Arial" w:hAnsi="Arial" w:cs="Arial"/>
          <w:spacing w:val="-5"/>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Depar</w:t>
      </w:r>
      <w:r w:rsidRPr="000B3C7B">
        <w:rPr>
          <w:rFonts w:ascii="Arial" w:eastAsia="Arial" w:hAnsi="Arial" w:cs="Arial"/>
          <w:spacing w:val="1"/>
          <w:lang w:val="en-GB"/>
        </w:rPr>
        <w:t>t</w:t>
      </w:r>
      <w:r w:rsidRPr="000B3C7B">
        <w:rPr>
          <w:rFonts w:ascii="Arial" w:eastAsia="Arial" w:hAnsi="Arial" w:cs="Arial"/>
          <w:lang w:val="en-GB"/>
        </w:rPr>
        <w:t>ment of</w:t>
      </w:r>
      <w:r w:rsidRPr="000B3C7B">
        <w:rPr>
          <w:rFonts w:ascii="Arial" w:eastAsia="Arial" w:hAnsi="Arial" w:cs="Arial"/>
          <w:spacing w:val="-2"/>
          <w:lang w:val="en-GB"/>
        </w:rPr>
        <w:t xml:space="preserve"> </w:t>
      </w:r>
      <w:r w:rsidRPr="000B3C7B">
        <w:rPr>
          <w:rFonts w:ascii="Arial" w:eastAsia="Arial" w:hAnsi="Arial" w:cs="Arial"/>
          <w:lang w:val="en-GB"/>
        </w:rPr>
        <w:t>Hea</w:t>
      </w:r>
      <w:r w:rsidRPr="000B3C7B">
        <w:rPr>
          <w:rFonts w:ascii="Arial" w:eastAsia="Arial" w:hAnsi="Arial" w:cs="Arial"/>
          <w:spacing w:val="1"/>
          <w:lang w:val="en-GB"/>
        </w:rPr>
        <w:t>l</w:t>
      </w:r>
      <w:r w:rsidRPr="000B3C7B">
        <w:rPr>
          <w:rFonts w:ascii="Arial" w:eastAsia="Arial" w:hAnsi="Arial" w:cs="Arial"/>
          <w:lang w:val="en-GB"/>
        </w:rPr>
        <w:t>th</w:t>
      </w:r>
      <w:r w:rsidRPr="000B3C7B">
        <w:rPr>
          <w:rFonts w:ascii="Arial" w:eastAsia="Arial" w:hAnsi="Arial" w:cs="Arial"/>
          <w:spacing w:val="-6"/>
          <w:lang w:val="en-GB"/>
        </w:rPr>
        <w:t xml:space="preserve"> </w:t>
      </w:r>
      <w:r w:rsidRPr="000B3C7B">
        <w:rPr>
          <w:rFonts w:ascii="Arial" w:eastAsia="Arial" w:hAnsi="Arial" w:cs="Arial"/>
          <w:lang w:val="en-GB"/>
        </w:rPr>
        <w:t>Information</w:t>
      </w:r>
      <w:r w:rsidRPr="000B3C7B">
        <w:rPr>
          <w:rFonts w:ascii="Arial" w:eastAsia="Arial" w:hAnsi="Arial" w:cs="Arial"/>
          <w:spacing w:val="-10"/>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Resear</w:t>
      </w:r>
      <w:r w:rsidRPr="000B3C7B">
        <w:rPr>
          <w:rFonts w:ascii="Arial" w:eastAsia="Arial" w:hAnsi="Arial" w:cs="Arial"/>
          <w:spacing w:val="1"/>
          <w:lang w:val="en-GB"/>
        </w:rPr>
        <w:t>c</w:t>
      </w:r>
      <w:r w:rsidRPr="000B3C7B">
        <w:rPr>
          <w:rFonts w:ascii="Arial" w:eastAsia="Arial" w:hAnsi="Arial" w:cs="Arial"/>
          <w:lang w:val="en-GB"/>
        </w:rPr>
        <w:t>h</w:t>
      </w:r>
      <w:r w:rsidRPr="000B3C7B">
        <w:rPr>
          <w:rFonts w:ascii="Arial" w:eastAsia="Arial" w:hAnsi="Arial" w:cs="Arial"/>
          <w:spacing w:val="-9"/>
          <w:lang w:val="en-GB"/>
        </w:rPr>
        <w:t xml:space="preserve"> </w:t>
      </w:r>
      <w:r w:rsidRPr="000B3C7B">
        <w:rPr>
          <w:rFonts w:ascii="Arial" w:eastAsia="Arial" w:hAnsi="Arial" w:cs="Arial"/>
          <w:lang w:val="en-GB"/>
        </w:rPr>
        <w:t>(DH</w:t>
      </w:r>
      <w:r w:rsidRPr="000B3C7B">
        <w:rPr>
          <w:rFonts w:ascii="Arial" w:eastAsia="Arial" w:hAnsi="Arial" w:cs="Arial"/>
          <w:spacing w:val="1"/>
          <w:lang w:val="en-GB"/>
        </w:rPr>
        <w:t>I</w:t>
      </w:r>
      <w:r w:rsidRPr="000B3C7B">
        <w:rPr>
          <w:rFonts w:ascii="Arial" w:eastAsia="Arial" w:hAnsi="Arial" w:cs="Arial"/>
          <w:lang w:val="en-GB"/>
        </w:rPr>
        <w:t>R) is</w:t>
      </w:r>
      <w:r w:rsidRPr="000B3C7B">
        <w:rPr>
          <w:rFonts w:ascii="Arial" w:eastAsia="Arial" w:hAnsi="Arial" w:cs="Arial"/>
          <w:spacing w:val="-1"/>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body</w:t>
      </w:r>
      <w:r w:rsidRPr="000B3C7B">
        <w:rPr>
          <w:rFonts w:ascii="Arial" w:eastAsia="Arial" w:hAnsi="Arial" w:cs="Arial"/>
          <w:spacing w:val="-4"/>
          <w:lang w:val="en-GB"/>
        </w:rPr>
        <w:t xml:space="preserve"> </w:t>
      </w:r>
      <w:r w:rsidRPr="000B3C7B">
        <w:rPr>
          <w:rFonts w:ascii="Arial" w:eastAsia="Arial" w:hAnsi="Arial" w:cs="Arial"/>
          <w:lang w:val="en-GB"/>
        </w:rPr>
        <w:t>responsible</w:t>
      </w:r>
      <w:r w:rsidRPr="000B3C7B">
        <w:rPr>
          <w:rFonts w:ascii="Arial" w:eastAsia="Arial" w:hAnsi="Arial" w:cs="Arial"/>
          <w:spacing w:val="-10"/>
          <w:lang w:val="en-GB"/>
        </w:rPr>
        <w:t xml:space="preserve"> </w:t>
      </w:r>
      <w:r w:rsidRPr="000B3C7B">
        <w:rPr>
          <w:rFonts w:ascii="Arial" w:eastAsia="Arial" w:hAnsi="Arial" w:cs="Arial"/>
          <w:lang w:val="en-GB"/>
        </w:rPr>
        <w:t>for</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spacing w:val="1"/>
          <w:lang w:val="en-GB"/>
        </w:rPr>
        <w:t>c</w:t>
      </w:r>
      <w:r w:rsidRPr="000B3C7B">
        <w:rPr>
          <w:rFonts w:ascii="Arial" w:eastAsia="Arial" w:hAnsi="Arial" w:cs="Arial"/>
          <w:lang w:val="en-GB"/>
        </w:rPr>
        <w:t>ompi</w:t>
      </w:r>
      <w:r w:rsidRPr="000B3C7B">
        <w:rPr>
          <w:rFonts w:ascii="Arial" w:eastAsia="Arial" w:hAnsi="Arial" w:cs="Arial"/>
          <w:spacing w:val="1"/>
          <w:lang w:val="en-GB"/>
        </w:rPr>
        <w:t>l</w:t>
      </w:r>
      <w:r w:rsidRPr="000B3C7B">
        <w:rPr>
          <w:rFonts w:ascii="Arial" w:eastAsia="Arial" w:hAnsi="Arial" w:cs="Arial"/>
          <w:lang w:val="en-GB"/>
        </w:rPr>
        <w:t>ation</w:t>
      </w:r>
      <w:r w:rsidRPr="000B3C7B">
        <w:rPr>
          <w:rFonts w:ascii="Arial" w:eastAsia="Arial" w:hAnsi="Arial" w:cs="Arial"/>
          <w:spacing w:val="-10"/>
          <w:lang w:val="en-GB"/>
        </w:rPr>
        <w:t xml:space="preserve"> </w:t>
      </w:r>
      <w:r w:rsidRPr="000B3C7B">
        <w:rPr>
          <w:rFonts w:ascii="Arial" w:eastAsia="Arial" w:hAnsi="Arial" w:cs="Arial"/>
          <w:lang w:val="en-GB"/>
        </w:rPr>
        <w:t>of such</w:t>
      </w:r>
      <w:r w:rsidRPr="000B3C7B">
        <w:rPr>
          <w:rFonts w:ascii="Arial" w:eastAsia="Arial" w:hAnsi="Arial" w:cs="Arial"/>
          <w:spacing w:val="-4"/>
          <w:lang w:val="en-GB"/>
        </w:rPr>
        <w:t xml:space="preserve"> </w:t>
      </w:r>
      <w:r w:rsidRPr="000B3C7B">
        <w:rPr>
          <w:rFonts w:ascii="Arial" w:eastAsia="Arial" w:hAnsi="Arial" w:cs="Arial"/>
          <w:lang w:val="en-GB"/>
        </w:rPr>
        <w:t>data.</w:t>
      </w:r>
      <w:r w:rsidRPr="000B3C7B">
        <w:rPr>
          <w:rFonts w:ascii="Arial" w:eastAsia="Arial" w:hAnsi="Arial" w:cs="Arial"/>
          <w:spacing w:val="-4"/>
          <w:lang w:val="en-GB"/>
        </w:rPr>
        <w:t xml:space="preserve"> </w:t>
      </w:r>
    </w:p>
    <w:p w:rsidR="000B3C7B" w:rsidRPr="000B3C7B" w:rsidRDefault="000B3C7B" w:rsidP="000B3C7B">
      <w:pPr>
        <w:pStyle w:val="NoSpacing"/>
        <w:rPr>
          <w:rFonts w:ascii="Arial" w:eastAsia="Arial" w:hAnsi="Arial" w:cs="Arial"/>
          <w:spacing w:val="-4"/>
          <w:lang w:val="en-GB"/>
        </w:rPr>
      </w:pPr>
    </w:p>
    <w:p w:rsidR="000B3C7B" w:rsidRPr="000B3C7B" w:rsidRDefault="000B3C7B" w:rsidP="000B3C7B">
      <w:pPr>
        <w:pStyle w:val="NoSpacing"/>
        <w:rPr>
          <w:rFonts w:ascii="Arial" w:eastAsia="Arial" w:hAnsi="Arial" w:cs="Arial"/>
          <w:lang w:val="en-GB"/>
        </w:rPr>
      </w:pPr>
      <w:r w:rsidRPr="000B3C7B">
        <w:rPr>
          <w:rFonts w:ascii="Arial" w:eastAsia="Arial" w:hAnsi="Arial" w:cs="Arial"/>
          <w:lang w:val="en-GB"/>
        </w:rPr>
        <w:t>Data</w:t>
      </w:r>
      <w:r w:rsidRPr="000B3C7B">
        <w:rPr>
          <w:rFonts w:ascii="Arial" w:eastAsia="Arial" w:hAnsi="Arial" w:cs="Arial"/>
          <w:spacing w:val="-4"/>
          <w:lang w:val="en-GB"/>
        </w:rPr>
        <w:t xml:space="preserve"> </w:t>
      </w:r>
      <w:r w:rsidRPr="000B3C7B">
        <w:rPr>
          <w:rFonts w:ascii="Arial" w:eastAsia="Arial" w:hAnsi="Arial" w:cs="Arial"/>
          <w:lang w:val="en-GB"/>
        </w:rPr>
        <w:t>col</w:t>
      </w:r>
      <w:r w:rsidRPr="000B3C7B">
        <w:rPr>
          <w:rFonts w:ascii="Arial" w:eastAsia="Arial" w:hAnsi="Arial" w:cs="Arial"/>
          <w:spacing w:val="1"/>
          <w:lang w:val="en-GB"/>
        </w:rPr>
        <w:t>l</w:t>
      </w:r>
      <w:r w:rsidRPr="000B3C7B">
        <w:rPr>
          <w:rFonts w:ascii="Arial" w:eastAsia="Arial" w:hAnsi="Arial" w:cs="Arial"/>
          <w:lang w:val="en-GB"/>
        </w:rPr>
        <w:t>ections</w:t>
      </w:r>
      <w:r w:rsidRPr="000B3C7B">
        <w:rPr>
          <w:rFonts w:ascii="Arial" w:eastAsia="Arial" w:hAnsi="Arial" w:cs="Arial"/>
          <w:spacing w:val="-8"/>
          <w:lang w:val="en-GB"/>
        </w:rPr>
        <w:t xml:space="preserve"> </w:t>
      </w:r>
      <w:r w:rsidRPr="000B3C7B">
        <w:rPr>
          <w:rFonts w:ascii="Arial" w:eastAsia="Arial" w:hAnsi="Arial" w:cs="Arial"/>
          <w:lang w:val="en-GB"/>
        </w:rPr>
        <w:t>started</w:t>
      </w:r>
      <w:r w:rsidRPr="000B3C7B">
        <w:rPr>
          <w:rFonts w:ascii="Arial" w:eastAsia="Arial" w:hAnsi="Arial" w:cs="Arial"/>
          <w:spacing w:val="-6"/>
          <w:lang w:val="en-GB"/>
        </w:rPr>
        <w:t xml:space="preserve"> </w:t>
      </w:r>
      <w:r w:rsidRPr="000B3C7B">
        <w:rPr>
          <w:rFonts w:ascii="Arial" w:eastAsia="Arial" w:hAnsi="Arial" w:cs="Arial"/>
          <w:lang w:val="en-GB"/>
        </w:rPr>
        <w:t>at</w:t>
      </w:r>
      <w:r w:rsidRPr="000B3C7B">
        <w:rPr>
          <w:rFonts w:ascii="Arial" w:eastAsia="Arial" w:hAnsi="Arial" w:cs="Arial"/>
          <w:spacing w:val="-2"/>
          <w:lang w:val="en-GB"/>
        </w:rPr>
        <w:t xml:space="preserve"> </w:t>
      </w:r>
      <w:r w:rsidRPr="000B3C7B">
        <w:rPr>
          <w:rFonts w:ascii="Arial" w:eastAsia="Arial" w:hAnsi="Arial" w:cs="Arial"/>
          <w:spacing w:val="1"/>
          <w:lang w:val="en-GB"/>
        </w:rPr>
        <w:t>G</w:t>
      </w:r>
      <w:r w:rsidRPr="000B3C7B">
        <w:rPr>
          <w:rFonts w:ascii="Arial" w:eastAsia="Arial" w:hAnsi="Arial" w:cs="Arial"/>
          <w:lang w:val="en-GB"/>
        </w:rPr>
        <w:t>GH, using</w:t>
      </w:r>
      <w:r w:rsidRPr="000B3C7B">
        <w:rPr>
          <w:rFonts w:ascii="Arial" w:eastAsia="Arial" w:hAnsi="Arial" w:cs="Arial"/>
          <w:spacing w:val="-5"/>
          <w:lang w:val="en-GB"/>
        </w:rPr>
        <w:t xml:space="preserve"> </w:t>
      </w:r>
      <w:r w:rsidRPr="000B3C7B">
        <w:rPr>
          <w:rFonts w:ascii="Arial" w:eastAsia="Arial" w:hAnsi="Arial" w:cs="Arial"/>
          <w:lang w:val="en-GB"/>
        </w:rPr>
        <w:t>a</w:t>
      </w:r>
      <w:r w:rsidRPr="000B3C7B">
        <w:rPr>
          <w:rFonts w:ascii="Arial" w:eastAsia="Arial" w:hAnsi="Arial" w:cs="Arial"/>
          <w:spacing w:val="-1"/>
          <w:lang w:val="en-GB"/>
        </w:rPr>
        <w:t xml:space="preserve"> </w:t>
      </w:r>
      <w:r w:rsidRPr="000B3C7B">
        <w:rPr>
          <w:rFonts w:ascii="Arial" w:eastAsia="Arial" w:hAnsi="Arial" w:cs="Arial"/>
          <w:lang w:val="en-GB"/>
        </w:rPr>
        <w:t>spec</w:t>
      </w:r>
      <w:r w:rsidRPr="000B3C7B">
        <w:rPr>
          <w:rFonts w:ascii="Arial" w:eastAsia="Arial" w:hAnsi="Arial" w:cs="Arial"/>
          <w:spacing w:val="1"/>
          <w:lang w:val="en-GB"/>
        </w:rPr>
        <w:t>i</w:t>
      </w:r>
      <w:r w:rsidRPr="000B3C7B">
        <w:rPr>
          <w:rFonts w:ascii="Arial" w:eastAsia="Arial" w:hAnsi="Arial" w:cs="Arial"/>
          <w:lang w:val="en-GB"/>
        </w:rPr>
        <w:t>fic</w:t>
      </w:r>
      <w:r w:rsidRPr="000B3C7B">
        <w:rPr>
          <w:rFonts w:ascii="Arial" w:eastAsia="Arial" w:hAnsi="Arial" w:cs="Arial"/>
          <w:spacing w:val="-7"/>
          <w:lang w:val="en-GB"/>
        </w:rPr>
        <w:t xml:space="preserve"> </w:t>
      </w:r>
      <w:r w:rsidRPr="000B3C7B">
        <w:rPr>
          <w:rFonts w:ascii="Arial" w:eastAsia="Arial" w:hAnsi="Arial" w:cs="Arial"/>
          <w:lang w:val="en-GB"/>
        </w:rPr>
        <w:t>form</w:t>
      </w:r>
      <w:r w:rsidRPr="000B3C7B">
        <w:rPr>
          <w:rFonts w:ascii="Arial" w:eastAsia="Arial" w:hAnsi="Arial" w:cs="Arial"/>
          <w:spacing w:val="-4"/>
          <w:lang w:val="en-GB"/>
        </w:rPr>
        <w:t xml:space="preserve"> </w:t>
      </w:r>
      <w:r w:rsidRPr="000B3C7B">
        <w:rPr>
          <w:rFonts w:ascii="Arial" w:eastAsia="Arial" w:hAnsi="Arial" w:cs="Arial"/>
          <w:lang w:val="en-GB"/>
        </w:rPr>
        <w:t>for</w:t>
      </w:r>
      <w:r w:rsidRPr="000B3C7B">
        <w:rPr>
          <w:rFonts w:ascii="Arial" w:eastAsia="Arial" w:hAnsi="Arial" w:cs="Arial"/>
          <w:spacing w:val="-2"/>
          <w:lang w:val="en-GB"/>
        </w:rPr>
        <w:t xml:space="preserve"> </w:t>
      </w:r>
      <w:r w:rsidRPr="000B3C7B">
        <w:rPr>
          <w:rFonts w:ascii="Arial" w:eastAsia="Arial" w:hAnsi="Arial" w:cs="Arial"/>
          <w:lang w:val="en-GB"/>
        </w:rPr>
        <w:t>Malta</w:t>
      </w:r>
      <w:r w:rsidRPr="000B3C7B">
        <w:rPr>
          <w:rFonts w:ascii="Arial" w:eastAsia="Arial" w:hAnsi="Arial" w:cs="Arial"/>
          <w:spacing w:val="-4"/>
          <w:lang w:val="en-GB"/>
        </w:rPr>
        <w:t xml:space="preserve"> </w:t>
      </w:r>
      <w:r w:rsidRPr="000B3C7B">
        <w:rPr>
          <w:rFonts w:ascii="Arial" w:eastAsia="Arial" w:hAnsi="Arial" w:cs="Arial"/>
          <w:lang w:val="en-GB"/>
        </w:rPr>
        <w:t>whi</w:t>
      </w:r>
      <w:r w:rsidRPr="000B3C7B">
        <w:rPr>
          <w:rFonts w:ascii="Arial" w:eastAsia="Arial" w:hAnsi="Arial" w:cs="Arial"/>
          <w:spacing w:val="1"/>
          <w:lang w:val="en-GB"/>
        </w:rPr>
        <w:t>c</w:t>
      </w:r>
      <w:r w:rsidRPr="000B3C7B">
        <w:rPr>
          <w:rFonts w:ascii="Arial" w:eastAsia="Arial" w:hAnsi="Arial" w:cs="Arial"/>
          <w:lang w:val="en-GB"/>
        </w:rPr>
        <w:t>h included</w:t>
      </w:r>
      <w:r w:rsidRPr="000B3C7B">
        <w:rPr>
          <w:rFonts w:ascii="Arial" w:eastAsia="Arial" w:hAnsi="Arial" w:cs="Arial"/>
          <w:spacing w:val="-7"/>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mini</w:t>
      </w:r>
      <w:r w:rsidRPr="000B3C7B">
        <w:rPr>
          <w:rFonts w:ascii="Arial" w:eastAsia="Arial" w:hAnsi="Arial" w:cs="Arial"/>
          <w:spacing w:val="1"/>
          <w:lang w:val="en-GB"/>
        </w:rPr>
        <w:t>m</w:t>
      </w:r>
      <w:r w:rsidRPr="000B3C7B">
        <w:rPr>
          <w:rFonts w:ascii="Arial" w:eastAsia="Arial" w:hAnsi="Arial" w:cs="Arial"/>
          <w:lang w:val="en-GB"/>
        </w:rPr>
        <w:t>um</w:t>
      </w:r>
      <w:r w:rsidRPr="000B3C7B">
        <w:rPr>
          <w:rFonts w:ascii="Arial" w:eastAsia="Arial" w:hAnsi="Arial" w:cs="Arial"/>
          <w:spacing w:val="-8"/>
          <w:lang w:val="en-GB"/>
        </w:rPr>
        <w:t xml:space="preserve"> </w:t>
      </w:r>
      <w:r w:rsidRPr="000B3C7B">
        <w:rPr>
          <w:rFonts w:ascii="Arial" w:eastAsia="Arial" w:hAnsi="Arial" w:cs="Arial"/>
          <w:lang w:val="en-GB"/>
        </w:rPr>
        <w:t>da</w:t>
      </w:r>
      <w:r w:rsidRPr="000B3C7B">
        <w:rPr>
          <w:rFonts w:ascii="Arial" w:eastAsia="Arial" w:hAnsi="Arial" w:cs="Arial"/>
          <w:spacing w:val="1"/>
          <w:lang w:val="en-GB"/>
        </w:rPr>
        <w:t>t</w:t>
      </w:r>
      <w:r w:rsidRPr="000B3C7B">
        <w:rPr>
          <w:rFonts w:ascii="Arial" w:eastAsia="Arial" w:hAnsi="Arial" w:cs="Arial"/>
          <w:lang w:val="en-GB"/>
        </w:rPr>
        <w:t>a</w:t>
      </w:r>
      <w:r w:rsidRPr="000B3C7B">
        <w:rPr>
          <w:rFonts w:ascii="Arial" w:eastAsia="Arial" w:hAnsi="Arial" w:cs="Arial"/>
          <w:spacing w:val="-3"/>
          <w:lang w:val="en-GB"/>
        </w:rPr>
        <w:t xml:space="preserve"> </w:t>
      </w:r>
      <w:r w:rsidRPr="000B3C7B">
        <w:rPr>
          <w:rFonts w:ascii="Arial" w:eastAsia="Arial" w:hAnsi="Arial" w:cs="Arial"/>
          <w:lang w:val="en-GB"/>
        </w:rPr>
        <w:t>set</w:t>
      </w:r>
      <w:r w:rsidRPr="000B3C7B">
        <w:rPr>
          <w:rFonts w:ascii="Arial" w:eastAsia="Arial" w:hAnsi="Arial" w:cs="Arial"/>
          <w:spacing w:val="-3"/>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information in</w:t>
      </w:r>
      <w:r w:rsidRPr="000B3C7B">
        <w:rPr>
          <w:rFonts w:ascii="Arial" w:eastAsia="Arial" w:hAnsi="Arial" w:cs="Arial"/>
          <w:spacing w:val="-2"/>
          <w:lang w:val="en-GB"/>
        </w:rPr>
        <w:t xml:space="preserve"> </w:t>
      </w:r>
      <w:r w:rsidRPr="000B3C7B">
        <w:rPr>
          <w:rFonts w:ascii="Arial" w:eastAsia="Arial" w:hAnsi="Arial" w:cs="Arial"/>
          <w:lang w:val="en-GB"/>
        </w:rPr>
        <w:t>line</w:t>
      </w:r>
      <w:r w:rsidRPr="000B3C7B">
        <w:rPr>
          <w:rFonts w:ascii="Arial" w:eastAsia="Arial" w:hAnsi="Arial" w:cs="Arial"/>
          <w:spacing w:val="-3"/>
          <w:lang w:val="en-GB"/>
        </w:rPr>
        <w:t xml:space="preserve"> </w:t>
      </w:r>
      <w:r w:rsidRPr="000B3C7B">
        <w:rPr>
          <w:rFonts w:ascii="Arial" w:eastAsia="Arial" w:hAnsi="Arial" w:cs="Arial"/>
          <w:lang w:val="en-GB"/>
        </w:rPr>
        <w:t>with</w:t>
      </w:r>
      <w:r w:rsidRPr="000B3C7B">
        <w:rPr>
          <w:rFonts w:ascii="Arial" w:eastAsia="Arial" w:hAnsi="Arial" w:cs="Arial"/>
          <w:spacing w:val="-4"/>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EU-IDB.</w:t>
      </w:r>
      <w:r w:rsidRPr="000B3C7B">
        <w:rPr>
          <w:rFonts w:ascii="Arial" w:eastAsia="Arial" w:hAnsi="Arial" w:cs="Arial"/>
          <w:spacing w:val="-5"/>
          <w:lang w:val="en-GB"/>
        </w:rPr>
        <w:t xml:space="preserve"> </w:t>
      </w:r>
      <w:r w:rsidRPr="000B3C7B">
        <w:rPr>
          <w:rFonts w:ascii="Arial" w:eastAsia="Arial" w:hAnsi="Arial" w:cs="Arial"/>
          <w:lang w:val="en-GB"/>
        </w:rPr>
        <w:t>This</w:t>
      </w:r>
      <w:r w:rsidRPr="000B3C7B">
        <w:rPr>
          <w:rFonts w:ascii="Arial" w:eastAsia="Arial" w:hAnsi="Arial" w:cs="Arial"/>
          <w:spacing w:val="-4"/>
          <w:lang w:val="en-GB"/>
        </w:rPr>
        <w:t xml:space="preserve"> </w:t>
      </w:r>
      <w:r w:rsidRPr="000B3C7B">
        <w:rPr>
          <w:rFonts w:ascii="Arial" w:eastAsia="Arial" w:hAnsi="Arial" w:cs="Arial"/>
          <w:lang w:val="en-GB"/>
        </w:rPr>
        <w:t>was</w:t>
      </w:r>
      <w:r w:rsidRPr="000B3C7B">
        <w:rPr>
          <w:rFonts w:ascii="Arial" w:eastAsia="Arial" w:hAnsi="Arial" w:cs="Arial"/>
          <w:spacing w:val="-4"/>
          <w:lang w:val="en-GB"/>
        </w:rPr>
        <w:t xml:space="preserve"> </w:t>
      </w:r>
      <w:r w:rsidRPr="000B3C7B">
        <w:rPr>
          <w:rFonts w:ascii="Arial" w:eastAsia="Arial" w:hAnsi="Arial" w:cs="Arial"/>
          <w:lang w:val="en-GB"/>
        </w:rPr>
        <w:t>des</w:t>
      </w:r>
      <w:r w:rsidRPr="000B3C7B">
        <w:rPr>
          <w:rFonts w:ascii="Arial" w:eastAsia="Arial" w:hAnsi="Arial" w:cs="Arial"/>
          <w:spacing w:val="1"/>
          <w:lang w:val="en-GB"/>
        </w:rPr>
        <w:t>i</w:t>
      </w:r>
      <w:r w:rsidRPr="000B3C7B">
        <w:rPr>
          <w:rFonts w:ascii="Arial" w:eastAsia="Arial" w:hAnsi="Arial" w:cs="Arial"/>
          <w:lang w:val="en-GB"/>
        </w:rPr>
        <w:t>gned</w:t>
      </w:r>
      <w:r w:rsidRPr="000B3C7B">
        <w:rPr>
          <w:rFonts w:ascii="Arial" w:eastAsia="Arial" w:hAnsi="Arial" w:cs="Arial"/>
          <w:spacing w:val="-8"/>
          <w:lang w:val="en-GB"/>
        </w:rPr>
        <w:t xml:space="preserve"> </w:t>
      </w:r>
      <w:r w:rsidRPr="000B3C7B">
        <w:rPr>
          <w:rFonts w:ascii="Arial" w:eastAsia="Arial" w:hAnsi="Arial" w:cs="Arial"/>
          <w:spacing w:val="1"/>
          <w:lang w:val="en-GB"/>
        </w:rPr>
        <w:t>i</w:t>
      </w:r>
      <w:r w:rsidRPr="000B3C7B">
        <w:rPr>
          <w:rFonts w:ascii="Arial" w:eastAsia="Arial" w:hAnsi="Arial" w:cs="Arial"/>
          <w:lang w:val="en-GB"/>
        </w:rPr>
        <w:t>n such</w:t>
      </w:r>
      <w:r w:rsidRPr="000B3C7B">
        <w:rPr>
          <w:rFonts w:ascii="Arial" w:eastAsia="Arial" w:hAnsi="Arial" w:cs="Arial"/>
          <w:spacing w:val="-4"/>
          <w:lang w:val="en-GB"/>
        </w:rPr>
        <w:t xml:space="preserve"> </w:t>
      </w:r>
      <w:r w:rsidRPr="000B3C7B">
        <w:rPr>
          <w:rFonts w:ascii="Arial" w:eastAsia="Arial" w:hAnsi="Arial" w:cs="Arial"/>
          <w:lang w:val="en-GB"/>
        </w:rPr>
        <w:t>a</w:t>
      </w:r>
      <w:r w:rsidRPr="000B3C7B">
        <w:rPr>
          <w:rFonts w:ascii="Arial" w:eastAsia="Arial" w:hAnsi="Arial" w:cs="Arial"/>
          <w:spacing w:val="-1"/>
          <w:lang w:val="en-GB"/>
        </w:rPr>
        <w:t xml:space="preserve"> </w:t>
      </w:r>
      <w:r w:rsidRPr="000B3C7B">
        <w:rPr>
          <w:rFonts w:ascii="Arial" w:eastAsia="Arial" w:hAnsi="Arial" w:cs="Arial"/>
          <w:lang w:val="en-GB"/>
        </w:rPr>
        <w:t>way</w:t>
      </w:r>
      <w:r w:rsidRPr="000B3C7B">
        <w:rPr>
          <w:rFonts w:ascii="Arial" w:eastAsia="Arial" w:hAnsi="Arial" w:cs="Arial"/>
          <w:spacing w:val="-4"/>
          <w:lang w:val="en-GB"/>
        </w:rPr>
        <w:t xml:space="preserve"> </w:t>
      </w:r>
      <w:r w:rsidRPr="000B3C7B">
        <w:rPr>
          <w:rFonts w:ascii="Arial" w:eastAsia="Arial" w:hAnsi="Arial" w:cs="Arial"/>
          <w:lang w:val="en-GB"/>
        </w:rPr>
        <w:t>so</w:t>
      </w:r>
      <w:r w:rsidRPr="000B3C7B">
        <w:rPr>
          <w:rFonts w:ascii="Arial" w:eastAsia="Arial" w:hAnsi="Arial" w:cs="Arial"/>
          <w:spacing w:val="-2"/>
          <w:lang w:val="en-GB"/>
        </w:rPr>
        <w:t xml:space="preserve"> </w:t>
      </w:r>
      <w:r w:rsidRPr="000B3C7B">
        <w:rPr>
          <w:rFonts w:ascii="Arial" w:eastAsia="Arial" w:hAnsi="Arial" w:cs="Arial"/>
          <w:lang w:val="en-GB"/>
        </w:rPr>
        <w:t>as</w:t>
      </w:r>
      <w:r w:rsidRPr="000B3C7B">
        <w:rPr>
          <w:rFonts w:ascii="Arial" w:eastAsia="Arial" w:hAnsi="Arial" w:cs="Arial"/>
          <w:spacing w:val="-2"/>
          <w:lang w:val="en-GB"/>
        </w:rPr>
        <w:t xml:space="preserve"> </w:t>
      </w:r>
      <w:r w:rsidRPr="000B3C7B">
        <w:rPr>
          <w:rFonts w:ascii="Arial" w:eastAsia="Arial" w:hAnsi="Arial" w:cs="Arial"/>
          <w:lang w:val="en-GB"/>
        </w:rPr>
        <w:t>to</w:t>
      </w:r>
      <w:r w:rsidRPr="000B3C7B">
        <w:rPr>
          <w:rFonts w:ascii="Arial" w:eastAsia="Arial" w:hAnsi="Arial" w:cs="Arial"/>
          <w:spacing w:val="-2"/>
          <w:lang w:val="en-GB"/>
        </w:rPr>
        <w:t xml:space="preserve"> </w:t>
      </w:r>
      <w:r w:rsidRPr="000B3C7B">
        <w:rPr>
          <w:rFonts w:ascii="Arial" w:eastAsia="Arial" w:hAnsi="Arial" w:cs="Arial"/>
          <w:lang w:val="en-GB"/>
        </w:rPr>
        <w:t>facilitate</w:t>
      </w:r>
      <w:r w:rsidRPr="000B3C7B">
        <w:rPr>
          <w:rFonts w:ascii="Arial" w:eastAsia="Arial" w:hAnsi="Arial" w:cs="Arial"/>
          <w:spacing w:val="-7"/>
          <w:lang w:val="en-GB"/>
        </w:rPr>
        <w:t xml:space="preserve"> </w:t>
      </w:r>
      <w:r w:rsidRPr="000B3C7B">
        <w:rPr>
          <w:rFonts w:ascii="Arial" w:eastAsia="Arial" w:hAnsi="Arial" w:cs="Arial"/>
          <w:lang w:val="en-GB"/>
        </w:rPr>
        <w:t>the</w:t>
      </w:r>
      <w:r w:rsidRPr="000B3C7B">
        <w:rPr>
          <w:rFonts w:ascii="Arial" w:eastAsia="Arial" w:hAnsi="Arial" w:cs="Arial"/>
          <w:spacing w:val="-2"/>
          <w:lang w:val="en-GB"/>
        </w:rPr>
        <w:t xml:space="preserve"> </w:t>
      </w:r>
      <w:r w:rsidRPr="000B3C7B">
        <w:rPr>
          <w:rFonts w:ascii="Arial" w:eastAsia="Arial" w:hAnsi="Arial" w:cs="Arial"/>
          <w:lang w:val="en-GB"/>
        </w:rPr>
        <w:t>comp</w:t>
      </w:r>
      <w:r w:rsidRPr="000B3C7B">
        <w:rPr>
          <w:rFonts w:ascii="Arial" w:eastAsia="Arial" w:hAnsi="Arial" w:cs="Arial"/>
          <w:spacing w:val="1"/>
          <w:lang w:val="en-GB"/>
        </w:rPr>
        <w:t>l</w:t>
      </w:r>
      <w:r w:rsidRPr="000B3C7B">
        <w:rPr>
          <w:rFonts w:ascii="Arial" w:eastAsia="Arial" w:hAnsi="Arial" w:cs="Arial"/>
          <w:lang w:val="en-GB"/>
        </w:rPr>
        <w:t>etion of</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spacing w:val="1"/>
          <w:lang w:val="en-GB"/>
        </w:rPr>
        <w:t>f</w:t>
      </w:r>
      <w:r w:rsidRPr="000B3C7B">
        <w:rPr>
          <w:rFonts w:ascii="Arial" w:eastAsia="Arial" w:hAnsi="Arial" w:cs="Arial"/>
          <w:lang w:val="en-GB"/>
        </w:rPr>
        <w:t>orm</w:t>
      </w:r>
      <w:r w:rsidRPr="000B3C7B">
        <w:rPr>
          <w:rFonts w:ascii="Arial" w:eastAsia="Arial" w:hAnsi="Arial" w:cs="Arial"/>
          <w:spacing w:val="-2"/>
          <w:lang w:val="en-GB"/>
        </w:rPr>
        <w:t xml:space="preserve"> </w:t>
      </w:r>
      <w:r w:rsidRPr="000B3C7B">
        <w:rPr>
          <w:rFonts w:ascii="Arial" w:eastAsia="Arial" w:hAnsi="Arial" w:cs="Arial"/>
          <w:lang w:val="en-GB"/>
        </w:rPr>
        <w:t>by</w:t>
      </w:r>
      <w:r w:rsidRPr="000B3C7B">
        <w:rPr>
          <w:rFonts w:ascii="Arial" w:eastAsia="Arial" w:hAnsi="Arial" w:cs="Arial"/>
          <w:spacing w:val="-2"/>
          <w:lang w:val="en-GB"/>
        </w:rPr>
        <w:t xml:space="preserve"> </w:t>
      </w:r>
      <w:r w:rsidRPr="000B3C7B">
        <w:rPr>
          <w:rFonts w:ascii="Arial" w:eastAsia="Arial" w:hAnsi="Arial" w:cs="Arial"/>
          <w:lang w:val="en-GB"/>
        </w:rPr>
        <w:t>triage</w:t>
      </w:r>
      <w:r w:rsidRPr="000B3C7B">
        <w:rPr>
          <w:rFonts w:ascii="Arial" w:eastAsia="Arial" w:hAnsi="Arial" w:cs="Arial"/>
          <w:spacing w:val="-4"/>
          <w:lang w:val="en-GB"/>
        </w:rPr>
        <w:t xml:space="preserve"> </w:t>
      </w:r>
      <w:r w:rsidRPr="000B3C7B">
        <w:rPr>
          <w:rFonts w:ascii="Arial" w:eastAsia="Arial" w:hAnsi="Arial" w:cs="Arial"/>
          <w:lang w:val="en-GB"/>
        </w:rPr>
        <w:t>nurses</w:t>
      </w:r>
      <w:r w:rsidRPr="000B3C7B">
        <w:rPr>
          <w:rFonts w:ascii="Arial" w:eastAsia="Arial" w:hAnsi="Arial" w:cs="Arial"/>
          <w:spacing w:val="-5"/>
          <w:lang w:val="en-GB"/>
        </w:rPr>
        <w:t xml:space="preserve"> </w:t>
      </w:r>
      <w:r w:rsidRPr="000B3C7B">
        <w:rPr>
          <w:rFonts w:ascii="Arial" w:eastAsia="Arial" w:hAnsi="Arial" w:cs="Arial"/>
          <w:lang w:val="en-GB"/>
        </w:rPr>
        <w:t>or</w:t>
      </w:r>
      <w:r w:rsidRPr="000B3C7B">
        <w:rPr>
          <w:rFonts w:ascii="Arial" w:eastAsia="Arial" w:hAnsi="Arial" w:cs="Arial"/>
          <w:spacing w:val="-2"/>
          <w:lang w:val="en-GB"/>
        </w:rPr>
        <w:t xml:space="preserve"> </w:t>
      </w:r>
      <w:r w:rsidRPr="000B3C7B">
        <w:rPr>
          <w:rFonts w:ascii="Arial" w:eastAsia="Arial" w:hAnsi="Arial" w:cs="Arial"/>
          <w:lang w:val="en-GB"/>
        </w:rPr>
        <w:t>do</w:t>
      </w:r>
      <w:r w:rsidRPr="000B3C7B">
        <w:rPr>
          <w:rFonts w:ascii="Arial" w:eastAsia="Arial" w:hAnsi="Arial" w:cs="Arial"/>
          <w:spacing w:val="1"/>
          <w:lang w:val="en-GB"/>
        </w:rPr>
        <w:t>c</w:t>
      </w:r>
      <w:r w:rsidRPr="000B3C7B">
        <w:rPr>
          <w:rFonts w:ascii="Arial" w:eastAsia="Arial" w:hAnsi="Arial" w:cs="Arial"/>
          <w:lang w:val="en-GB"/>
        </w:rPr>
        <w:t>tors, through</w:t>
      </w:r>
      <w:r w:rsidRPr="000B3C7B">
        <w:rPr>
          <w:rFonts w:ascii="Arial" w:eastAsia="Arial" w:hAnsi="Arial" w:cs="Arial"/>
          <w:spacing w:val="-7"/>
          <w:lang w:val="en-GB"/>
        </w:rPr>
        <w:t xml:space="preserve"> </w:t>
      </w:r>
      <w:r w:rsidRPr="000B3C7B">
        <w:rPr>
          <w:rFonts w:ascii="Arial" w:eastAsia="Arial" w:hAnsi="Arial" w:cs="Arial"/>
          <w:lang w:val="en-GB"/>
        </w:rPr>
        <w:t>min</w:t>
      </w:r>
      <w:r w:rsidRPr="000B3C7B">
        <w:rPr>
          <w:rFonts w:ascii="Arial" w:eastAsia="Arial" w:hAnsi="Arial" w:cs="Arial"/>
          <w:spacing w:val="1"/>
          <w:lang w:val="en-GB"/>
        </w:rPr>
        <w:t>i</w:t>
      </w:r>
      <w:r w:rsidRPr="000B3C7B">
        <w:rPr>
          <w:rFonts w:ascii="Arial" w:eastAsia="Arial" w:hAnsi="Arial" w:cs="Arial"/>
          <w:lang w:val="en-GB"/>
        </w:rPr>
        <w:t>misation</w:t>
      </w:r>
      <w:r w:rsidRPr="000B3C7B">
        <w:rPr>
          <w:rFonts w:ascii="Arial" w:eastAsia="Arial" w:hAnsi="Arial" w:cs="Arial"/>
          <w:spacing w:val="-11"/>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free-text</w:t>
      </w:r>
      <w:r w:rsidRPr="000B3C7B">
        <w:rPr>
          <w:rFonts w:ascii="Arial" w:eastAsia="Arial" w:hAnsi="Arial" w:cs="Arial"/>
          <w:spacing w:val="-7"/>
          <w:lang w:val="en-GB"/>
        </w:rPr>
        <w:t xml:space="preserve"> </w:t>
      </w:r>
      <w:r w:rsidRPr="000B3C7B">
        <w:rPr>
          <w:rFonts w:ascii="Arial" w:eastAsia="Arial" w:hAnsi="Arial" w:cs="Arial"/>
          <w:lang w:val="en-GB"/>
        </w:rPr>
        <w:t>and</w:t>
      </w:r>
      <w:r w:rsidRPr="000B3C7B">
        <w:rPr>
          <w:rFonts w:ascii="Arial" w:eastAsia="Arial" w:hAnsi="Arial" w:cs="Arial"/>
          <w:spacing w:val="-2"/>
          <w:lang w:val="en-GB"/>
        </w:rPr>
        <w:t xml:space="preserve"> </w:t>
      </w:r>
      <w:r w:rsidRPr="000B3C7B">
        <w:rPr>
          <w:rFonts w:ascii="Arial" w:eastAsia="Arial" w:hAnsi="Arial" w:cs="Arial"/>
          <w:lang w:val="en-GB"/>
        </w:rPr>
        <w:t>using mainly</w:t>
      </w:r>
      <w:r w:rsidRPr="000B3C7B">
        <w:rPr>
          <w:rFonts w:ascii="Arial" w:eastAsia="Arial" w:hAnsi="Arial" w:cs="Arial"/>
          <w:spacing w:val="-5"/>
          <w:lang w:val="en-GB"/>
        </w:rPr>
        <w:t xml:space="preserve"> </w:t>
      </w:r>
      <w:r w:rsidRPr="000B3C7B">
        <w:rPr>
          <w:rFonts w:ascii="Arial" w:eastAsia="Arial" w:hAnsi="Arial" w:cs="Arial"/>
          <w:lang w:val="en-GB"/>
        </w:rPr>
        <w:t>tick-boxes,</w:t>
      </w:r>
      <w:r w:rsidRPr="000B3C7B">
        <w:rPr>
          <w:rFonts w:ascii="Arial" w:eastAsia="Arial" w:hAnsi="Arial" w:cs="Arial"/>
          <w:spacing w:val="-9"/>
          <w:lang w:val="en-GB"/>
        </w:rPr>
        <w:t xml:space="preserve"> </w:t>
      </w:r>
      <w:r w:rsidRPr="000B3C7B">
        <w:rPr>
          <w:rFonts w:ascii="Arial" w:eastAsia="Arial" w:hAnsi="Arial" w:cs="Arial"/>
          <w:lang w:val="en-GB"/>
        </w:rPr>
        <w:t>to</w:t>
      </w:r>
      <w:r w:rsidRPr="000B3C7B">
        <w:rPr>
          <w:rFonts w:ascii="Arial" w:eastAsia="Arial" w:hAnsi="Arial" w:cs="Arial"/>
          <w:spacing w:val="-2"/>
          <w:lang w:val="en-GB"/>
        </w:rPr>
        <w:t xml:space="preserve"> </w:t>
      </w:r>
      <w:r w:rsidRPr="000B3C7B">
        <w:rPr>
          <w:rFonts w:ascii="Arial" w:eastAsia="Arial" w:hAnsi="Arial" w:cs="Arial"/>
          <w:lang w:val="en-GB"/>
        </w:rPr>
        <w:t>render</w:t>
      </w:r>
      <w:r w:rsidRPr="000B3C7B">
        <w:rPr>
          <w:rFonts w:ascii="Arial" w:eastAsia="Arial" w:hAnsi="Arial" w:cs="Arial"/>
          <w:spacing w:val="-6"/>
          <w:lang w:val="en-GB"/>
        </w:rPr>
        <w:t xml:space="preserve"> </w:t>
      </w:r>
      <w:r w:rsidRPr="000B3C7B">
        <w:rPr>
          <w:rFonts w:ascii="Arial" w:eastAsia="Arial" w:hAnsi="Arial" w:cs="Arial"/>
          <w:spacing w:val="1"/>
          <w:lang w:val="en-GB"/>
        </w:rPr>
        <w:t>t</w:t>
      </w:r>
      <w:r w:rsidRPr="000B3C7B">
        <w:rPr>
          <w:rFonts w:ascii="Arial" w:eastAsia="Arial" w:hAnsi="Arial" w:cs="Arial"/>
          <w:lang w:val="en-GB"/>
        </w:rPr>
        <w:t>he</w:t>
      </w:r>
      <w:r w:rsidRPr="000B3C7B">
        <w:rPr>
          <w:rFonts w:ascii="Arial" w:eastAsia="Arial" w:hAnsi="Arial" w:cs="Arial"/>
          <w:spacing w:val="-2"/>
          <w:lang w:val="en-GB"/>
        </w:rPr>
        <w:t xml:space="preserve"> </w:t>
      </w:r>
      <w:r w:rsidRPr="000B3C7B">
        <w:rPr>
          <w:rFonts w:ascii="Arial" w:eastAsia="Arial" w:hAnsi="Arial" w:cs="Arial"/>
          <w:spacing w:val="1"/>
          <w:lang w:val="en-GB"/>
        </w:rPr>
        <w:t>i</w:t>
      </w:r>
      <w:r w:rsidRPr="000B3C7B">
        <w:rPr>
          <w:rFonts w:ascii="Arial" w:eastAsia="Arial" w:hAnsi="Arial" w:cs="Arial"/>
          <w:lang w:val="en-GB"/>
        </w:rPr>
        <w:t>nformat</w:t>
      </w:r>
      <w:r w:rsidRPr="000B3C7B">
        <w:rPr>
          <w:rFonts w:ascii="Arial" w:eastAsia="Arial" w:hAnsi="Arial" w:cs="Arial"/>
          <w:spacing w:val="1"/>
          <w:lang w:val="en-GB"/>
        </w:rPr>
        <w:t>i</w:t>
      </w:r>
      <w:r w:rsidRPr="000B3C7B">
        <w:rPr>
          <w:rFonts w:ascii="Arial" w:eastAsia="Arial" w:hAnsi="Arial" w:cs="Arial"/>
          <w:lang w:val="en-GB"/>
        </w:rPr>
        <w:t>on clearer</w:t>
      </w:r>
      <w:r w:rsidRPr="000B3C7B">
        <w:rPr>
          <w:rFonts w:ascii="Arial" w:eastAsia="Arial" w:hAnsi="Arial" w:cs="Arial"/>
          <w:spacing w:val="-5"/>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a</w:t>
      </w:r>
      <w:r w:rsidRPr="000B3C7B">
        <w:rPr>
          <w:rFonts w:ascii="Arial" w:eastAsia="Arial" w:hAnsi="Arial" w:cs="Arial"/>
          <w:spacing w:val="1"/>
          <w:lang w:val="en-GB"/>
        </w:rPr>
        <w:t>l</w:t>
      </w:r>
      <w:r w:rsidRPr="000B3C7B">
        <w:rPr>
          <w:rFonts w:ascii="Arial" w:eastAsia="Arial" w:hAnsi="Arial" w:cs="Arial"/>
          <w:lang w:val="en-GB"/>
        </w:rPr>
        <w:t>so</w:t>
      </w:r>
      <w:r w:rsidRPr="000B3C7B">
        <w:rPr>
          <w:rFonts w:ascii="Arial" w:eastAsia="Arial" w:hAnsi="Arial" w:cs="Arial"/>
          <w:spacing w:val="-4"/>
          <w:lang w:val="en-GB"/>
        </w:rPr>
        <w:t xml:space="preserve"> </w:t>
      </w:r>
      <w:r w:rsidRPr="000B3C7B">
        <w:rPr>
          <w:rFonts w:ascii="Arial" w:eastAsia="Arial" w:hAnsi="Arial" w:cs="Arial"/>
          <w:lang w:val="en-GB"/>
        </w:rPr>
        <w:t>reduce</w:t>
      </w:r>
      <w:r w:rsidRPr="000B3C7B">
        <w:rPr>
          <w:rFonts w:ascii="Arial" w:eastAsia="Arial" w:hAnsi="Arial" w:cs="Arial"/>
          <w:spacing w:val="-6"/>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work</w:t>
      </w:r>
      <w:r w:rsidRPr="000B3C7B">
        <w:rPr>
          <w:rFonts w:ascii="Arial" w:eastAsia="Arial" w:hAnsi="Arial" w:cs="Arial"/>
          <w:spacing w:val="1"/>
          <w:lang w:val="en-GB"/>
        </w:rPr>
        <w:t>l</w:t>
      </w:r>
      <w:r w:rsidRPr="000B3C7B">
        <w:rPr>
          <w:rFonts w:ascii="Arial" w:eastAsia="Arial" w:hAnsi="Arial" w:cs="Arial"/>
          <w:lang w:val="en-GB"/>
        </w:rPr>
        <w:t>oad</w:t>
      </w:r>
      <w:r w:rsidRPr="000B3C7B">
        <w:rPr>
          <w:rFonts w:ascii="Arial" w:eastAsia="Arial" w:hAnsi="Arial" w:cs="Arial"/>
          <w:spacing w:val="-8"/>
          <w:lang w:val="en-GB"/>
        </w:rPr>
        <w:t xml:space="preserve"> </w:t>
      </w:r>
      <w:r w:rsidRPr="000B3C7B">
        <w:rPr>
          <w:rFonts w:ascii="Arial" w:eastAsia="Arial" w:hAnsi="Arial" w:cs="Arial"/>
          <w:lang w:val="en-GB"/>
        </w:rPr>
        <w:t>of</w:t>
      </w:r>
      <w:r w:rsidRPr="000B3C7B">
        <w:rPr>
          <w:rFonts w:ascii="Arial" w:eastAsia="Arial" w:hAnsi="Arial" w:cs="Arial"/>
          <w:spacing w:val="-1"/>
          <w:lang w:val="en-GB"/>
        </w:rPr>
        <w:t xml:space="preserve"> </w:t>
      </w:r>
      <w:r w:rsidRPr="000B3C7B">
        <w:rPr>
          <w:rFonts w:ascii="Arial" w:eastAsia="Arial" w:hAnsi="Arial" w:cs="Arial"/>
          <w:lang w:val="en-GB"/>
        </w:rPr>
        <w:t>the nurse</w:t>
      </w:r>
      <w:r w:rsidRPr="000B3C7B">
        <w:rPr>
          <w:rFonts w:ascii="Arial" w:eastAsia="Arial" w:hAnsi="Arial" w:cs="Arial"/>
          <w:spacing w:val="1"/>
          <w:lang w:val="en-GB"/>
        </w:rPr>
        <w:t>/</w:t>
      </w:r>
      <w:r w:rsidRPr="000B3C7B">
        <w:rPr>
          <w:rFonts w:ascii="Arial" w:eastAsia="Arial" w:hAnsi="Arial" w:cs="Arial"/>
          <w:lang w:val="en-GB"/>
        </w:rPr>
        <w:t>doctor</w:t>
      </w:r>
      <w:r w:rsidRPr="000B3C7B">
        <w:rPr>
          <w:rFonts w:ascii="Arial" w:eastAsia="Arial" w:hAnsi="Arial" w:cs="Arial"/>
          <w:spacing w:val="-10"/>
          <w:lang w:val="en-GB"/>
        </w:rPr>
        <w:t xml:space="preserve"> </w:t>
      </w:r>
      <w:r w:rsidRPr="000B3C7B">
        <w:rPr>
          <w:rFonts w:ascii="Arial" w:eastAsia="Arial" w:hAnsi="Arial" w:cs="Arial"/>
          <w:lang w:val="en-GB"/>
        </w:rPr>
        <w:t>as</w:t>
      </w:r>
      <w:r w:rsidRPr="000B3C7B">
        <w:rPr>
          <w:rFonts w:ascii="Arial" w:eastAsia="Arial" w:hAnsi="Arial" w:cs="Arial"/>
          <w:spacing w:val="-2"/>
          <w:lang w:val="en-GB"/>
        </w:rPr>
        <w:t xml:space="preserve"> </w:t>
      </w:r>
      <w:r w:rsidRPr="000B3C7B">
        <w:rPr>
          <w:rFonts w:ascii="Arial" w:eastAsia="Arial" w:hAnsi="Arial" w:cs="Arial"/>
          <w:lang w:val="en-GB"/>
        </w:rPr>
        <w:t>much</w:t>
      </w:r>
      <w:r w:rsidRPr="000B3C7B">
        <w:rPr>
          <w:rFonts w:ascii="Arial" w:eastAsia="Arial" w:hAnsi="Arial" w:cs="Arial"/>
          <w:spacing w:val="-5"/>
          <w:lang w:val="en-GB"/>
        </w:rPr>
        <w:t xml:space="preserve"> </w:t>
      </w:r>
      <w:r w:rsidRPr="000B3C7B">
        <w:rPr>
          <w:rFonts w:ascii="Arial" w:eastAsia="Arial" w:hAnsi="Arial" w:cs="Arial"/>
          <w:lang w:val="en-GB"/>
        </w:rPr>
        <w:t>as</w:t>
      </w:r>
      <w:r w:rsidRPr="000B3C7B">
        <w:rPr>
          <w:rFonts w:ascii="Arial" w:eastAsia="Arial" w:hAnsi="Arial" w:cs="Arial"/>
          <w:spacing w:val="-2"/>
          <w:lang w:val="en-GB"/>
        </w:rPr>
        <w:t xml:space="preserve"> </w:t>
      </w:r>
      <w:r w:rsidRPr="000B3C7B">
        <w:rPr>
          <w:rFonts w:ascii="Arial" w:eastAsia="Arial" w:hAnsi="Arial" w:cs="Arial"/>
          <w:lang w:val="en-GB"/>
        </w:rPr>
        <w:t>possib</w:t>
      </w:r>
      <w:r w:rsidRPr="000B3C7B">
        <w:rPr>
          <w:rFonts w:ascii="Arial" w:eastAsia="Arial" w:hAnsi="Arial" w:cs="Arial"/>
          <w:spacing w:val="1"/>
          <w:lang w:val="en-GB"/>
        </w:rPr>
        <w:t>l</w:t>
      </w:r>
      <w:r w:rsidRPr="000B3C7B">
        <w:rPr>
          <w:rFonts w:ascii="Arial" w:eastAsia="Arial" w:hAnsi="Arial" w:cs="Arial"/>
          <w:lang w:val="en-GB"/>
        </w:rPr>
        <w:t>e.</w:t>
      </w:r>
      <w:r w:rsidRPr="000B3C7B">
        <w:rPr>
          <w:rFonts w:ascii="Arial" w:eastAsia="Arial" w:hAnsi="Arial" w:cs="Arial"/>
          <w:spacing w:val="-8"/>
          <w:lang w:val="en-GB"/>
        </w:rPr>
        <w:t xml:space="preserve"> </w:t>
      </w:r>
      <w:r w:rsidRPr="000B3C7B">
        <w:rPr>
          <w:rFonts w:ascii="Arial" w:eastAsia="Arial" w:hAnsi="Arial" w:cs="Arial"/>
          <w:lang w:val="en-GB"/>
        </w:rPr>
        <w:t>After comp</w:t>
      </w:r>
      <w:r w:rsidRPr="000B3C7B">
        <w:rPr>
          <w:rFonts w:ascii="Arial" w:eastAsia="Arial" w:hAnsi="Arial" w:cs="Arial"/>
          <w:spacing w:val="1"/>
          <w:lang w:val="en-GB"/>
        </w:rPr>
        <w:t>l</w:t>
      </w:r>
      <w:r w:rsidRPr="000B3C7B">
        <w:rPr>
          <w:rFonts w:ascii="Arial" w:eastAsia="Arial" w:hAnsi="Arial" w:cs="Arial"/>
          <w:lang w:val="en-GB"/>
        </w:rPr>
        <w:t>etion,</w:t>
      </w:r>
      <w:r w:rsidRPr="000B3C7B">
        <w:rPr>
          <w:rFonts w:ascii="Arial" w:eastAsia="Arial" w:hAnsi="Arial" w:cs="Arial"/>
          <w:spacing w:val="-10"/>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spacing w:val="1"/>
          <w:lang w:val="en-GB"/>
        </w:rPr>
        <w:t>f</w:t>
      </w:r>
      <w:r w:rsidRPr="000B3C7B">
        <w:rPr>
          <w:rFonts w:ascii="Arial" w:eastAsia="Arial" w:hAnsi="Arial" w:cs="Arial"/>
          <w:lang w:val="en-GB"/>
        </w:rPr>
        <w:t>orms</w:t>
      </w:r>
      <w:r w:rsidRPr="000B3C7B">
        <w:rPr>
          <w:rFonts w:ascii="Arial" w:eastAsia="Arial" w:hAnsi="Arial" w:cs="Arial"/>
          <w:spacing w:val="-4"/>
          <w:lang w:val="en-GB"/>
        </w:rPr>
        <w:t xml:space="preserve"> </w:t>
      </w:r>
      <w:r w:rsidRPr="000B3C7B">
        <w:rPr>
          <w:rFonts w:ascii="Arial" w:eastAsia="Arial" w:hAnsi="Arial" w:cs="Arial"/>
          <w:lang w:val="en-GB"/>
        </w:rPr>
        <w:t>are</w:t>
      </w:r>
      <w:r w:rsidRPr="000B3C7B">
        <w:rPr>
          <w:rFonts w:ascii="Arial" w:eastAsia="Arial" w:hAnsi="Arial" w:cs="Arial"/>
          <w:spacing w:val="-3"/>
          <w:lang w:val="en-GB"/>
        </w:rPr>
        <w:t xml:space="preserve"> </w:t>
      </w:r>
      <w:r w:rsidRPr="000B3C7B">
        <w:rPr>
          <w:rFonts w:ascii="Arial" w:eastAsia="Arial" w:hAnsi="Arial" w:cs="Arial"/>
          <w:lang w:val="en-GB"/>
        </w:rPr>
        <w:t>forwarded</w:t>
      </w:r>
      <w:r w:rsidRPr="000B3C7B">
        <w:rPr>
          <w:rFonts w:ascii="Arial" w:eastAsia="Arial" w:hAnsi="Arial" w:cs="Arial"/>
          <w:spacing w:val="-9"/>
          <w:lang w:val="en-GB"/>
        </w:rPr>
        <w:t xml:space="preserve"> </w:t>
      </w:r>
      <w:r w:rsidRPr="000B3C7B">
        <w:rPr>
          <w:rFonts w:ascii="Arial" w:eastAsia="Arial" w:hAnsi="Arial" w:cs="Arial"/>
          <w:lang w:val="en-GB"/>
        </w:rPr>
        <w:t>to</w:t>
      </w:r>
      <w:r w:rsidRPr="000B3C7B">
        <w:rPr>
          <w:rFonts w:ascii="Arial" w:eastAsia="Arial" w:hAnsi="Arial" w:cs="Arial"/>
          <w:spacing w:val="-1"/>
          <w:lang w:val="en-GB"/>
        </w:rPr>
        <w:t xml:space="preserve"> </w:t>
      </w:r>
      <w:r w:rsidRPr="000B3C7B">
        <w:rPr>
          <w:rFonts w:ascii="Arial" w:eastAsia="Arial" w:hAnsi="Arial" w:cs="Arial"/>
          <w:lang w:val="en-GB"/>
        </w:rPr>
        <w:t>DH</w:t>
      </w:r>
      <w:r w:rsidRPr="000B3C7B">
        <w:rPr>
          <w:rFonts w:ascii="Arial" w:eastAsia="Arial" w:hAnsi="Arial" w:cs="Arial"/>
          <w:spacing w:val="1"/>
          <w:lang w:val="en-GB"/>
        </w:rPr>
        <w:t>I</w:t>
      </w:r>
      <w:r w:rsidRPr="000B3C7B">
        <w:rPr>
          <w:rFonts w:ascii="Arial" w:eastAsia="Arial" w:hAnsi="Arial" w:cs="Arial"/>
          <w:lang w:val="en-GB"/>
        </w:rPr>
        <w:t>R on</w:t>
      </w:r>
      <w:r w:rsidRPr="000B3C7B">
        <w:rPr>
          <w:rFonts w:ascii="Arial" w:eastAsia="Arial" w:hAnsi="Arial" w:cs="Arial"/>
          <w:spacing w:val="-1"/>
          <w:lang w:val="en-GB"/>
        </w:rPr>
        <w:t xml:space="preserve"> </w:t>
      </w:r>
      <w:r w:rsidRPr="000B3C7B">
        <w:rPr>
          <w:rFonts w:ascii="Arial" w:eastAsia="Arial" w:hAnsi="Arial" w:cs="Arial"/>
          <w:lang w:val="en-GB"/>
        </w:rPr>
        <w:t>a</w:t>
      </w:r>
      <w:r w:rsidRPr="000B3C7B">
        <w:rPr>
          <w:rFonts w:ascii="Arial" w:eastAsia="Arial" w:hAnsi="Arial" w:cs="Arial"/>
          <w:spacing w:val="-1"/>
          <w:lang w:val="en-GB"/>
        </w:rPr>
        <w:t xml:space="preserve"> </w:t>
      </w:r>
      <w:r w:rsidRPr="000B3C7B">
        <w:rPr>
          <w:rFonts w:ascii="Arial" w:eastAsia="Arial" w:hAnsi="Arial" w:cs="Arial"/>
          <w:spacing w:val="1"/>
          <w:lang w:val="en-GB"/>
        </w:rPr>
        <w:t>m</w:t>
      </w:r>
      <w:r w:rsidRPr="000B3C7B">
        <w:rPr>
          <w:rFonts w:ascii="Arial" w:eastAsia="Arial" w:hAnsi="Arial" w:cs="Arial"/>
          <w:lang w:val="en-GB"/>
        </w:rPr>
        <w:t>on</w:t>
      </w:r>
      <w:r w:rsidRPr="000B3C7B">
        <w:rPr>
          <w:rFonts w:ascii="Arial" w:eastAsia="Arial" w:hAnsi="Arial" w:cs="Arial"/>
          <w:spacing w:val="1"/>
          <w:lang w:val="en-GB"/>
        </w:rPr>
        <w:t>t</w:t>
      </w:r>
      <w:r w:rsidRPr="000B3C7B">
        <w:rPr>
          <w:rFonts w:ascii="Arial" w:eastAsia="Arial" w:hAnsi="Arial" w:cs="Arial"/>
          <w:lang w:val="en-GB"/>
        </w:rPr>
        <w:t>hly</w:t>
      </w:r>
      <w:r w:rsidRPr="000B3C7B">
        <w:rPr>
          <w:rFonts w:ascii="Arial" w:eastAsia="Arial" w:hAnsi="Arial" w:cs="Arial"/>
          <w:spacing w:val="-6"/>
          <w:lang w:val="en-GB"/>
        </w:rPr>
        <w:t xml:space="preserve"> </w:t>
      </w:r>
      <w:r w:rsidRPr="000B3C7B">
        <w:rPr>
          <w:rFonts w:ascii="Arial" w:eastAsia="Arial" w:hAnsi="Arial" w:cs="Arial"/>
          <w:lang w:val="en-GB"/>
        </w:rPr>
        <w:t>basis</w:t>
      </w:r>
      <w:r w:rsidRPr="000B3C7B">
        <w:rPr>
          <w:rFonts w:ascii="Arial" w:eastAsia="Arial" w:hAnsi="Arial" w:cs="Arial"/>
          <w:spacing w:val="-4"/>
          <w:lang w:val="en-GB"/>
        </w:rPr>
        <w:t xml:space="preserve"> </w:t>
      </w:r>
      <w:r w:rsidRPr="000B3C7B">
        <w:rPr>
          <w:rFonts w:ascii="Arial" w:eastAsia="Arial" w:hAnsi="Arial" w:cs="Arial"/>
          <w:lang w:val="en-GB"/>
        </w:rPr>
        <w:t>where</w:t>
      </w:r>
      <w:r w:rsidRPr="000B3C7B">
        <w:rPr>
          <w:rFonts w:ascii="Arial" w:eastAsia="Arial" w:hAnsi="Arial" w:cs="Arial"/>
          <w:spacing w:val="-4"/>
          <w:lang w:val="en-GB"/>
        </w:rPr>
        <w:t xml:space="preserve"> </w:t>
      </w:r>
      <w:r w:rsidRPr="000B3C7B">
        <w:rPr>
          <w:rFonts w:ascii="Arial" w:eastAsia="Arial" w:hAnsi="Arial" w:cs="Arial"/>
          <w:lang w:val="en-GB"/>
        </w:rPr>
        <w:t>they</w:t>
      </w:r>
      <w:r w:rsidRPr="000B3C7B">
        <w:rPr>
          <w:rFonts w:ascii="Arial" w:eastAsia="Arial" w:hAnsi="Arial" w:cs="Arial"/>
          <w:spacing w:val="-4"/>
          <w:lang w:val="en-GB"/>
        </w:rPr>
        <w:t xml:space="preserve"> </w:t>
      </w:r>
      <w:r w:rsidRPr="000B3C7B">
        <w:rPr>
          <w:rFonts w:ascii="Arial" w:eastAsia="Arial" w:hAnsi="Arial" w:cs="Arial"/>
          <w:lang w:val="en-GB"/>
        </w:rPr>
        <w:t>are</w:t>
      </w:r>
      <w:r w:rsidRPr="000B3C7B">
        <w:rPr>
          <w:rFonts w:ascii="Arial" w:eastAsia="Arial" w:hAnsi="Arial" w:cs="Arial"/>
          <w:spacing w:val="-3"/>
          <w:lang w:val="en-GB"/>
        </w:rPr>
        <w:t xml:space="preserve"> </w:t>
      </w:r>
      <w:r w:rsidRPr="000B3C7B">
        <w:rPr>
          <w:rFonts w:ascii="Arial" w:eastAsia="Arial" w:hAnsi="Arial" w:cs="Arial"/>
          <w:lang w:val="en-GB"/>
        </w:rPr>
        <w:t>coded aga</w:t>
      </w:r>
      <w:r w:rsidRPr="000B3C7B">
        <w:rPr>
          <w:rFonts w:ascii="Arial" w:eastAsia="Arial" w:hAnsi="Arial" w:cs="Arial"/>
          <w:spacing w:val="1"/>
          <w:lang w:val="en-GB"/>
        </w:rPr>
        <w:t>i</w:t>
      </w:r>
      <w:r w:rsidRPr="000B3C7B">
        <w:rPr>
          <w:rFonts w:ascii="Arial" w:eastAsia="Arial" w:hAnsi="Arial" w:cs="Arial"/>
          <w:lang w:val="en-GB"/>
        </w:rPr>
        <w:t>nst</w:t>
      </w:r>
      <w:r w:rsidRPr="000B3C7B">
        <w:rPr>
          <w:rFonts w:ascii="Arial" w:eastAsia="Arial" w:hAnsi="Arial" w:cs="Arial"/>
          <w:spacing w:val="-6"/>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IDB</w:t>
      </w:r>
      <w:r w:rsidRPr="000B3C7B">
        <w:rPr>
          <w:rFonts w:ascii="Arial" w:eastAsia="Arial" w:hAnsi="Arial" w:cs="Arial"/>
          <w:spacing w:val="-3"/>
          <w:lang w:val="en-GB"/>
        </w:rPr>
        <w:t xml:space="preserve"> </w:t>
      </w:r>
      <w:r w:rsidRPr="000B3C7B">
        <w:rPr>
          <w:rFonts w:ascii="Arial" w:eastAsia="Arial" w:hAnsi="Arial" w:cs="Arial"/>
          <w:lang w:val="en-GB"/>
        </w:rPr>
        <w:t>Coding</w:t>
      </w:r>
      <w:r w:rsidRPr="000B3C7B">
        <w:rPr>
          <w:rFonts w:ascii="Arial" w:eastAsia="Arial" w:hAnsi="Arial" w:cs="Arial"/>
          <w:spacing w:val="-6"/>
          <w:lang w:val="en-GB"/>
        </w:rPr>
        <w:t xml:space="preserve"> </w:t>
      </w:r>
      <w:r w:rsidRPr="000B3C7B">
        <w:rPr>
          <w:rFonts w:ascii="Arial" w:eastAsia="Arial" w:hAnsi="Arial" w:cs="Arial"/>
          <w:spacing w:val="1"/>
          <w:lang w:val="en-GB"/>
        </w:rPr>
        <w:t>M</w:t>
      </w:r>
      <w:r w:rsidRPr="000B3C7B">
        <w:rPr>
          <w:rFonts w:ascii="Arial" w:eastAsia="Arial" w:hAnsi="Arial" w:cs="Arial"/>
          <w:lang w:val="en-GB"/>
        </w:rPr>
        <w:t>anual</w:t>
      </w:r>
      <w:r w:rsidRPr="000B3C7B">
        <w:rPr>
          <w:rFonts w:ascii="Arial" w:eastAsia="Arial" w:hAnsi="Arial" w:cs="Arial"/>
          <w:spacing w:val="-7"/>
          <w:lang w:val="en-GB"/>
        </w:rPr>
        <w:t xml:space="preserve"> </w:t>
      </w:r>
      <w:r w:rsidRPr="000B3C7B">
        <w:rPr>
          <w:rFonts w:ascii="Arial" w:eastAsia="Arial" w:hAnsi="Arial" w:cs="Arial"/>
          <w:lang w:val="en-GB"/>
        </w:rPr>
        <w:t>Da</w:t>
      </w:r>
      <w:r w:rsidRPr="000B3C7B">
        <w:rPr>
          <w:rFonts w:ascii="Arial" w:eastAsia="Arial" w:hAnsi="Arial" w:cs="Arial"/>
          <w:spacing w:val="1"/>
          <w:lang w:val="en-GB"/>
        </w:rPr>
        <w:t>t</w:t>
      </w:r>
      <w:r w:rsidRPr="000B3C7B">
        <w:rPr>
          <w:rFonts w:ascii="Arial" w:eastAsia="Arial" w:hAnsi="Arial" w:cs="Arial"/>
          <w:lang w:val="en-GB"/>
        </w:rPr>
        <w:t>a Dictionary</w:t>
      </w:r>
      <w:r w:rsidRPr="000B3C7B">
        <w:rPr>
          <w:rFonts w:ascii="Arial" w:eastAsia="Arial" w:hAnsi="Arial" w:cs="Arial"/>
          <w:spacing w:val="-9"/>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then</w:t>
      </w:r>
      <w:r w:rsidRPr="000B3C7B">
        <w:rPr>
          <w:rFonts w:ascii="Arial" w:eastAsia="Arial" w:hAnsi="Arial" w:cs="Arial"/>
          <w:spacing w:val="-3"/>
          <w:lang w:val="en-GB"/>
        </w:rPr>
        <w:t xml:space="preserve"> </w:t>
      </w:r>
      <w:r w:rsidRPr="000B3C7B">
        <w:rPr>
          <w:rFonts w:ascii="Arial" w:eastAsia="Arial" w:hAnsi="Arial" w:cs="Arial"/>
          <w:lang w:val="en-GB"/>
        </w:rPr>
        <w:t>inputted</w:t>
      </w:r>
      <w:r w:rsidRPr="000B3C7B">
        <w:rPr>
          <w:rFonts w:ascii="Arial" w:eastAsia="Arial" w:hAnsi="Arial" w:cs="Arial"/>
          <w:spacing w:val="-7"/>
          <w:lang w:val="en-GB"/>
        </w:rPr>
        <w:t xml:space="preserve"> </w:t>
      </w:r>
      <w:r w:rsidRPr="000B3C7B">
        <w:rPr>
          <w:rFonts w:ascii="Arial" w:eastAsia="Arial" w:hAnsi="Arial" w:cs="Arial"/>
          <w:lang w:val="en-GB"/>
        </w:rPr>
        <w:t>in</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ma</w:t>
      </w:r>
      <w:r w:rsidRPr="000B3C7B">
        <w:rPr>
          <w:rFonts w:ascii="Arial" w:eastAsia="Arial" w:hAnsi="Arial" w:cs="Arial"/>
          <w:spacing w:val="1"/>
          <w:lang w:val="en-GB"/>
        </w:rPr>
        <w:t>i</w:t>
      </w:r>
      <w:r w:rsidRPr="000B3C7B">
        <w:rPr>
          <w:rFonts w:ascii="Arial" w:eastAsia="Arial" w:hAnsi="Arial" w:cs="Arial"/>
          <w:lang w:val="en-GB"/>
        </w:rPr>
        <w:t>n da</w:t>
      </w:r>
      <w:r w:rsidRPr="000B3C7B">
        <w:rPr>
          <w:rFonts w:ascii="Arial" w:eastAsia="Arial" w:hAnsi="Arial" w:cs="Arial"/>
          <w:spacing w:val="1"/>
          <w:lang w:val="en-GB"/>
        </w:rPr>
        <w:t>t</w:t>
      </w:r>
      <w:r w:rsidRPr="000B3C7B">
        <w:rPr>
          <w:rFonts w:ascii="Arial" w:eastAsia="Arial" w:hAnsi="Arial" w:cs="Arial"/>
          <w:lang w:val="en-GB"/>
        </w:rPr>
        <w:t>abase</w:t>
      </w:r>
      <w:r w:rsidRPr="000B3C7B">
        <w:rPr>
          <w:rFonts w:ascii="Arial" w:eastAsia="Arial" w:hAnsi="Arial" w:cs="Arial"/>
          <w:spacing w:val="-8"/>
          <w:lang w:val="en-GB"/>
        </w:rPr>
        <w:t xml:space="preserve"> </w:t>
      </w:r>
      <w:r w:rsidRPr="000B3C7B">
        <w:rPr>
          <w:rFonts w:ascii="Arial" w:eastAsia="Arial" w:hAnsi="Arial" w:cs="Arial"/>
          <w:lang w:val="en-GB"/>
        </w:rPr>
        <w:t>at</w:t>
      </w:r>
      <w:r w:rsidRPr="000B3C7B">
        <w:rPr>
          <w:rFonts w:ascii="Arial" w:eastAsia="Arial" w:hAnsi="Arial" w:cs="Arial"/>
          <w:spacing w:val="-2"/>
          <w:lang w:val="en-GB"/>
        </w:rPr>
        <w:t xml:space="preserve"> </w:t>
      </w:r>
      <w:r w:rsidRPr="000B3C7B">
        <w:rPr>
          <w:rFonts w:ascii="Arial" w:eastAsia="Arial" w:hAnsi="Arial" w:cs="Arial"/>
          <w:lang w:val="en-GB"/>
        </w:rPr>
        <w:t>DHIR.</w:t>
      </w:r>
    </w:p>
    <w:p w:rsidR="000B3C7B" w:rsidRPr="000B3C7B" w:rsidRDefault="000B3C7B" w:rsidP="000B3C7B">
      <w:pPr>
        <w:pStyle w:val="NoSpacing"/>
        <w:rPr>
          <w:rFonts w:ascii="Arial" w:hAnsi="Arial" w:cs="Arial"/>
          <w:lang w:val="en-GB"/>
        </w:rPr>
      </w:pPr>
    </w:p>
    <w:p w:rsidR="000B3C7B" w:rsidRPr="000B3C7B" w:rsidRDefault="000B3C7B" w:rsidP="000B3C7B">
      <w:pPr>
        <w:pStyle w:val="NoSpacing"/>
        <w:rPr>
          <w:rFonts w:ascii="Arial" w:eastAsia="Arial" w:hAnsi="Arial" w:cs="Arial"/>
          <w:lang w:val="en-GB"/>
        </w:rPr>
      </w:pP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spacing w:val="1"/>
          <w:lang w:val="en-GB"/>
        </w:rPr>
        <w:t>M</w:t>
      </w:r>
      <w:r w:rsidRPr="000B3C7B">
        <w:rPr>
          <w:rFonts w:ascii="Arial" w:eastAsia="Arial" w:hAnsi="Arial" w:cs="Arial"/>
          <w:lang w:val="en-GB"/>
        </w:rPr>
        <w:t>ater</w:t>
      </w:r>
      <w:r w:rsidRPr="000B3C7B">
        <w:rPr>
          <w:rFonts w:ascii="Arial" w:eastAsia="Arial" w:hAnsi="Arial" w:cs="Arial"/>
          <w:spacing w:val="-4"/>
          <w:lang w:val="en-GB"/>
        </w:rPr>
        <w:t xml:space="preserve"> </w:t>
      </w:r>
      <w:r w:rsidRPr="000B3C7B">
        <w:rPr>
          <w:rFonts w:ascii="Arial" w:eastAsia="Arial" w:hAnsi="Arial" w:cs="Arial"/>
          <w:spacing w:val="1"/>
          <w:lang w:val="en-GB"/>
        </w:rPr>
        <w:t>D</w:t>
      </w:r>
      <w:r w:rsidRPr="000B3C7B">
        <w:rPr>
          <w:rFonts w:ascii="Arial" w:eastAsia="Arial" w:hAnsi="Arial" w:cs="Arial"/>
          <w:lang w:val="en-GB"/>
        </w:rPr>
        <w:t>ei</w:t>
      </w:r>
      <w:r w:rsidRPr="000B3C7B">
        <w:rPr>
          <w:rFonts w:ascii="Arial" w:eastAsia="Arial" w:hAnsi="Arial" w:cs="Arial"/>
          <w:spacing w:val="-3"/>
          <w:lang w:val="en-GB"/>
        </w:rPr>
        <w:t xml:space="preserve"> </w:t>
      </w:r>
      <w:r w:rsidRPr="000B3C7B">
        <w:rPr>
          <w:rFonts w:ascii="Arial" w:eastAsia="Arial" w:hAnsi="Arial" w:cs="Arial"/>
          <w:lang w:val="en-GB"/>
        </w:rPr>
        <w:t>Hospital</w:t>
      </w:r>
      <w:r w:rsidRPr="000B3C7B">
        <w:rPr>
          <w:rFonts w:ascii="Arial" w:eastAsia="Arial" w:hAnsi="Arial" w:cs="Arial"/>
          <w:spacing w:val="-7"/>
          <w:lang w:val="en-GB"/>
        </w:rPr>
        <w:t xml:space="preserve"> </w:t>
      </w:r>
      <w:r w:rsidRPr="000B3C7B">
        <w:rPr>
          <w:rFonts w:ascii="Arial" w:eastAsia="Arial" w:hAnsi="Arial" w:cs="Arial"/>
          <w:lang w:val="en-GB"/>
        </w:rPr>
        <w:t>(MDH)</w:t>
      </w:r>
      <w:r w:rsidRPr="000B3C7B">
        <w:rPr>
          <w:rFonts w:ascii="Arial" w:eastAsia="Arial" w:hAnsi="Arial" w:cs="Arial"/>
          <w:spacing w:val="-5"/>
          <w:lang w:val="en-GB"/>
        </w:rPr>
        <w:t xml:space="preserve"> </w:t>
      </w:r>
      <w:r w:rsidRPr="000B3C7B">
        <w:rPr>
          <w:rFonts w:ascii="Arial" w:eastAsia="Arial" w:hAnsi="Arial" w:cs="Arial"/>
          <w:lang w:val="en-GB"/>
        </w:rPr>
        <w:t>has</w:t>
      </w:r>
      <w:r w:rsidRPr="000B3C7B">
        <w:rPr>
          <w:rFonts w:ascii="Arial" w:eastAsia="Arial" w:hAnsi="Arial" w:cs="Arial"/>
          <w:spacing w:val="-3"/>
          <w:lang w:val="en-GB"/>
        </w:rPr>
        <w:t xml:space="preserve"> </w:t>
      </w:r>
      <w:r w:rsidRPr="000B3C7B">
        <w:rPr>
          <w:rFonts w:ascii="Arial" w:eastAsia="Arial" w:hAnsi="Arial" w:cs="Arial"/>
          <w:lang w:val="en-GB"/>
        </w:rPr>
        <w:t>been</w:t>
      </w:r>
      <w:r w:rsidRPr="000B3C7B">
        <w:rPr>
          <w:rFonts w:ascii="Arial" w:eastAsia="Arial" w:hAnsi="Arial" w:cs="Arial"/>
          <w:spacing w:val="-4"/>
          <w:lang w:val="en-GB"/>
        </w:rPr>
        <w:t xml:space="preserve"> </w:t>
      </w:r>
      <w:r w:rsidRPr="000B3C7B">
        <w:rPr>
          <w:rFonts w:ascii="Arial" w:eastAsia="Arial" w:hAnsi="Arial" w:cs="Arial"/>
          <w:spacing w:val="1"/>
          <w:lang w:val="en-GB"/>
        </w:rPr>
        <w:t>i</w:t>
      </w:r>
      <w:r w:rsidRPr="000B3C7B">
        <w:rPr>
          <w:rFonts w:ascii="Arial" w:eastAsia="Arial" w:hAnsi="Arial" w:cs="Arial"/>
          <w:lang w:val="en-GB"/>
        </w:rPr>
        <w:t>ncluded</w:t>
      </w:r>
      <w:r w:rsidRPr="000B3C7B">
        <w:rPr>
          <w:rFonts w:ascii="Arial" w:eastAsia="Arial" w:hAnsi="Arial" w:cs="Arial"/>
          <w:spacing w:val="-6"/>
          <w:lang w:val="en-GB"/>
        </w:rPr>
        <w:t xml:space="preserve"> </w:t>
      </w:r>
      <w:r w:rsidRPr="000B3C7B">
        <w:rPr>
          <w:rFonts w:ascii="Arial" w:eastAsia="Arial" w:hAnsi="Arial" w:cs="Arial"/>
          <w:lang w:val="en-GB"/>
        </w:rPr>
        <w:t>in</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2"/>
          <w:lang w:val="en-GB"/>
        </w:rPr>
        <w:t xml:space="preserve"> </w:t>
      </w:r>
      <w:r w:rsidRPr="000B3C7B">
        <w:rPr>
          <w:rFonts w:ascii="Arial" w:eastAsia="Arial" w:hAnsi="Arial" w:cs="Arial"/>
          <w:lang w:val="en-GB"/>
        </w:rPr>
        <w:t>system</w:t>
      </w:r>
      <w:r w:rsidRPr="000B3C7B">
        <w:rPr>
          <w:rFonts w:ascii="Arial" w:eastAsia="Arial" w:hAnsi="Arial" w:cs="Arial"/>
          <w:spacing w:val="-6"/>
          <w:lang w:val="en-GB"/>
        </w:rPr>
        <w:t xml:space="preserve"> </w:t>
      </w:r>
      <w:r w:rsidRPr="000B3C7B">
        <w:rPr>
          <w:rFonts w:ascii="Arial" w:eastAsia="Arial" w:hAnsi="Arial" w:cs="Arial"/>
          <w:lang w:val="en-GB"/>
        </w:rPr>
        <w:t>only</w:t>
      </w:r>
      <w:r w:rsidRPr="000B3C7B">
        <w:rPr>
          <w:rFonts w:ascii="Arial" w:eastAsia="Arial" w:hAnsi="Arial" w:cs="Arial"/>
          <w:spacing w:val="-4"/>
          <w:lang w:val="en-GB"/>
        </w:rPr>
        <w:t xml:space="preserve"> </w:t>
      </w:r>
      <w:r w:rsidRPr="000B3C7B">
        <w:rPr>
          <w:rFonts w:ascii="Arial" w:eastAsia="Arial" w:hAnsi="Arial" w:cs="Arial"/>
          <w:lang w:val="en-GB"/>
        </w:rPr>
        <w:t>recently.</w:t>
      </w:r>
      <w:r w:rsidRPr="000B3C7B">
        <w:rPr>
          <w:rFonts w:ascii="Arial" w:eastAsia="Arial" w:hAnsi="Arial" w:cs="Arial"/>
          <w:spacing w:val="-8"/>
          <w:lang w:val="en-GB"/>
        </w:rPr>
        <w:t xml:space="preserve"> </w:t>
      </w:r>
      <w:r w:rsidRPr="000B3C7B">
        <w:rPr>
          <w:rFonts w:ascii="Arial" w:eastAsia="Arial" w:hAnsi="Arial" w:cs="Arial"/>
          <w:lang w:val="en-GB"/>
        </w:rPr>
        <w:t>This</w:t>
      </w:r>
      <w:r w:rsidRPr="000B3C7B">
        <w:rPr>
          <w:rFonts w:ascii="Arial" w:eastAsia="Arial" w:hAnsi="Arial" w:cs="Arial"/>
          <w:spacing w:val="-4"/>
          <w:lang w:val="en-GB"/>
        </w:rPr>
        <w:t xml:space="preserve"> </w:t>
      </w:r>
      <w:r w:rsidRPr="000B3C7B">
        <w:rPr>
          <w:rFonts w:ascii="Arial" w:eastAsia="Arial" w:hAnsi="Arial" w:cs="Arial"/>
          <w:lang w:val="en-GB"/>
        </w:rPr>
        <w:t>requ</w:t>
      </w:r>
      <w:r w:rsidRPr="000B3C7B">
        <w:rPr>
          <w:rFonts w:ascii="Arial" w:eastAsia="Arial" w:hAnsi="Arial" w:cs="Arial"/>
          <w:spacing w:val="1"/>
          <w:lang w:val="en-GB"/>
        </w:rPr>
        <w:t>i</w:t>
      </w:r>
      <w:r w:rsidRPr="000B3C7B">
        <w:rPr>
          <w:rFonts w:ascii="Arial" w:eastAsia="Arial" w:hAnsi="Arial" w:cs="Arial"/>
          <w:lang w:val="en-GB"/>
        </w:rPr>
        <w:t>red</w:t>
      </w:r>
      <w:r w:rsidRPr="000B3C7B">
        <w:rPr>
          <w:rFonts w:ascii="Arial" w:eastAsia="Arial" w:hAnsi="Arial" w:cs="Arial"/>
          <w:spacing w:val="-5"/>
          <w:lang w:val="en-GB"/>
        </w:rPr>
        <w:t xml:space="preserve"> </w:t>
      </w:r>
      <w:r w:rsidRPr="000B3C7B">
        <w:rPr>
          <w:rFonts w:ascii="Arial" w:eastAsia="Arial" w:hAnsi="Arial" w:cs="Arial"/>
          <w:lang w:val="en-GB"/>
        </w:rPr>
        <w:t>us</w:t>
      </w:r>
      <w:r w:rsidRPr="000B3C7B">
        <w:rPr>
          <w:rFonts w:ascii="Arial" w:eastAsia="Arial" w:hAnsi="Arial" w:cs="Arial"/>
          <w:spacing w:val="-2"/>
          <w:lang w:val="en-GB"/>
        </w:rPr>
        <w:t xml:space="preserve"> </w:t>
      </w:r>
      <w:r w:rsidRPr="000B3C7B">
        <w:rPr>
          <w:rFonts w:ascii="Arial" w:eastAsia="Arial" w:hAnsi="Arial" w:cs="Arial"/>
          <w:lang w:val="en-GB"/>
        </w:rPr>
        <w:t>to</w:t>
      </w:r>
      <w:r w:rsidRPr="000B3C7B">
        <w:rPr>
          <w:rFonts w:ascii="Arial" w:eastAsia="Arial" w:hAnsi="Arial" w:cs="Arial"/>
          <w:spacing w:val="-2"/>
          <w:lang w:val="en-GB"/>
        </w:rPr>
        <w:t xml:space="preserve"> </w:t>
      </w:r>
      <w:r w:rsidRPr="000B3C7B">
        <w:rPr>
          <w:rFonts w:ascii="Arial" w:eastAsia="Arial" w:hAnsi="Arial" w:cs="Arial"/>
          <w:lang w:val="en-GB"/>
        </w:rPr>
        <w:t>deve</w:t>
      </w:r>
      <w:r w:rsidRPr="000B3C7B">
        <w:rPr>
          <w:rFonts w:ascii="Arial" w:eastAsia="Arial" w:hAnsi="Arial" w:cs="Arial"/>
          <w:spacing w:val="1"/>
          <w:lang w:val="en-GB"/>
        </w:rPr>
        <w:t>l</w:t>
      </w:r>
      <w:r w:rsidRPr="000B3C7B">
        <w:rPr>
          <w:rFonts w:ascii="Arial" w:eastAsia="Arial" w:hAnsi="Arial" w:cs="Arial"/>
          <w:lang w:val="en-GB"/>
        </w:rPr>
        <w:t>op</w:t>
      </w:r>
      <w:r w:rsidRPr="000B3C7B">
        <w:rPr>
          <w:rFonts w:ascii="Arial" w:eastAsia="Arial" w:hAnsi="Arial" w:cs="Arial"/>
          <w:spacing w:val="-7"/>
          <w:lang w:val="en-GB"/>
        </w:rPr>
        <w:t xml:space="preserve"> </w:t>
      </w:r>
      <w:r w:rsidRPr="000B3C7B">
        <w:rPr>
          <w:rFonts w:ascii="Arial" w:eastAsia="Arial" w:hAnsi="Arial" w:cs="Arial"/>
          <w:lang w:val="en-GB"/>
        </w:rPr>
        <w:t>an</w:t>
      </w:r>
      <w:r w:rsidRPr="000B3C7B">
        <w:rPr>
          <w:rFonts w:ascii="Arial" w:eastAsia="Arial" w:hAnsi="Arial" w:cs="Arial"/>
          <w:spacing w:val="-1"/>
          <w:lang w:val="en-GB"/>
        </w:rPr>
        <w:t xml:space="preserve"> </w:t>
      </w:r>
      <w:r w:rsidRPr="000B3C7B">
        <w:rPr>
          <w:rFonts w:ascii="Arial" w:eastAsia="Arial" w:hAnsi="Arial" w:cs="Arial"/>
          <w:lang w:val="en-GB"/>
        </w:rPr>
        <w:t>electronic</w:t>
      </w:r>
      <w:r w:rsidRPr="000B3C7B">
        <w:rPr>
          <w:rFonts w:ascii="Arial" w:eastAsia="Arial" w:hAnsi="Arial" w:cs="Arial"/>
          <w:spacing w:val="-8"/>
          <w:lang w:val="en-GB"/>
        </w:rPr>
        <w:t xml:space="preserve"> </w:t>
      </w:r>
      <w:r w:rsidRPr="000B3C7B">
        <w:rPr>
          <w:rFonts w:ascii="Arial" w:eastAsia="Arial" w:hAnsi="Arial" w:cs="Arial"/>
          <w:lang w:val="en-GB"/>
        </w:rPr>
        <w:t>solution for</w:t>
      </w:r>
      <w:r w:rsidRPr="000B3C7B">
        <w:rPr>
          <w:rFonts w:ascii="Arial" w:eastAsia="Arial" w:hAnsi="Arial" w:cs="Arial"/>
          <w:spacing w:val="-2"/>
          <w:lang w:val="en-GB"/>
        </w:rPr>
        <w:t xml:space="preserve"> </w:t>
      </w:r>
      <w:r w:rsidRPr="000B3C7B">
        <w:rPr>
          <w:rFonts w:ascii="Arial" w:eastAsia="Arial" w:hAnsi="Arial" w:cs="Arial"/>
          <w:lang w:val="en-GB"/>
        </w:rPr>
        <w:t>da</w:t>
      </w:r>
      <w:r w:rsidRPr="000B3C7B">
        <w:rPr>
          <w:rFonts w:ascii="Arial" w:eastAsia="Arial" w:hAnsi="Arial" w:cs="Arial"/>
          <w:spacing w:val="1"/>
          <w:lang w:val="en-GB"/>
        </w:rPr>
        <w:t>t</w:t>
      </w:r>
      <w:r w:rsidRPr="000B3C7B">
        <w:rPr>
          <w:rFonts w:ascii="Arial" w:eastAsia="Arial" w:hAnsi="Arial" w:cs="Arial"/>
          <w:lang w:val="en-GB"/>
        </w:rPr>
        <w:t>a</w:t>
      </w:r>
      <w:r w:rsidRPr="000B3C7B">
        <w:rPr>
          <w:rFonts w:ascii="Arial" w:eastAsia="Arial" w:hAnsi="Arial" w:cs="Arial"/>
          <w:spacing w:val="-3"/>
          <w:lang w:val="en-GB"/>
        </w:rPr>
        <w:t xml:space="preserve"> </w:t>
      </w:r>
      <w:r w:rsidRPr="000B3C7B">
        <w:rPr>
          <w:rFonts w:ascii="Arial" w:eastAsia="Arial" w:hAnsi="Arial" w:cs="Arial"/>
          <w:lang w:val="en-GB"/>
        </w:rPr>
        <w:t>pro</w:t>
      </w:r>
      <w:r w:rsidRPr="000B3C7B">
        <w:rPr>
          <w:rFonts w:ascii="Arial" w:eastAsia="Arial" w:hAnsi="Arial" w:cs="Arial"/>
          <w:spacing w:val="1"/>
          <w:lang w:val="en-GB"/>
        </w:rPr>
        <w:t>c</w:t>
      </w:r>
      <w:r w:rsidRPr="000B3C7B">
        <w:rPr>
          <w:rFonts w:ascii="Arial" w:eastAsia="Arial" w:hAnsi="Arial" w:cs="Arial"/>
          <w:lang w:val="en-GB"/>
        </w:rPr>
        <w:t>essing</w:t>
      </w:r>
      <w:r w:rsidRPr="000B3C7B">
        <w:rPr>
          <w:rFonts w:ascii="Arial" w:eastAsia="Arial" w:hAnsi="Arial" w:cs="Arial"/>
          <w:spacing w:val="-9"/>
          <w:lang w:val="en-GB"/>
        </w:rPr>
        <w:t xml:space="preserve"> </w:t>
      </w:r>
      <w:r w:rsidRPr="000B3C7B">
        <w:rPr>
          <w:rFonts w:ascii="Arial" w:eastAsia="Arial" w:hAnsi="Arial" w:cs="Arial"/>
          <w:lang w:val="en-GB"/>
        </w:rPr>
        <w:t>in</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2"/>
          <w:lang w:val="en-GB"/>
        </w:rPr>
        <w:t xml:space="preserve"> </w:t>
      </w:r>
      <w:r w:rsidRPr="000B3C7B">
        <w:rPr>
          <w:rFonts w:ascii="Arial" w:eastAsia="Arial" w:hAnsi="Arial" w:cs="Arial"/>
          <w:lang w:val="en-GB"/>
        </w:rPr>
        <w:t>ho</w:t>
      </w:r>
      <w:r w:rsidRPr="000B3C7B">
        <w:rPr>
          <w:rFonts w:ascii="Arial" w:eastAsia="Arial" w:hAnsi="Arial" w:cs="Arial"/>
          <w:spacing w:val="1"/>
          <w:lang w:val="en-GB"/>
        </w:rPr>
        <w:t>s</w:t>
      </w:r>
      <w:r w:rsidRPr="000B3C7B">
        <w:rPr>
          <w:rFonts w:ascii="Arial" w:eastAsia="Arial" w:hAnsi="Arial" w:cs="Arial"/>
          <w:lang w:val="en-GB"/>
        </w:rPr>
        <w:t>pital,</w:t>
      </w:r>
      <w:r w:rsidRPr="000B3C7B">
        <w:rPr>
          <w:rFonts w:ascii="Arial" w:eastAsia="Arial" w:hAnsi="Arial" w:cs="Arial"/>
          <w:spacing w:val="-7"/>
          <w:lang w:val="en-GB"/>
        </w:rPr>
        <w:t xml:space="preserve"> </w:t>
      </w:r>
      <w:r w:rsidRPr="000B3C7B">
        <w:rPr>
          <w:rFonts w:ascii="Arial" w:eastAsia="Arial" w:hAnsi="Arial" w:cs="Arial"/>
          <w:lang w:val="en-GB"/>
        </w:rPr>
        <w:t>as</w:t>
      </w:r>
      <w:r w:rsidRPr="000B3C7B">
        <w:rPr>
          <w:rFonts w:ascii="Arial" w:eastAsia="Arial" w:hAnsi="Arial" w:cs="Arial"/>
          <w:spacing w:val="-2"/>
          <w:lang w:val="en-GB"/>
        </w:rPr>
        <w:t xml:space="preserve"> </w:t>
      </w:r>
      <w:r w:rsidRPr="000B3C7B">
        <w:rPr>
          <w:rFonts w:ascii="Arial" w:eastAsia="Arial" w:hAnsi="Arial" w:cs="Arial"/>
          <w:lang w:val="en-GB"/>
        </w:rPr>
        <w:t>the pat</w:t>
      </w:r>
      <w:r w:rsidRPr="000B3C7B">
        <w:rPr>
          <w:rFonts w:ascii="Arial" w:eastAsia="Arial" w:hAnsi="Arial" w:cs="Arial"/>
          <w:spacing w:val="1"/>
          <w:lang w:val="en-GB"/>
        </w:rPr>
        <w:t>i</w:t>
      </w:r>
      <w:r w:rsidRPr="000B3C7B">
        <w:rPr>
          <w:rFonts w:ascii="Arial" w:eastAsia="Arial" w:hAnsi="Arial" w:cs="Arial"/>
          <w:lang w:val="en-GB"/>
        </w:rPr>
        <w:t>ent</w:t>
      </w:r>
      <w:r w:rsidRPr="000B3C7B">
        <w:rPr>
          <w:rFonts w:ascii="Arial" w:eastAsia="Arial" w:hAnsi="Arial" w:cs="Arial"/>
          <w:spacing w:val="-4"/>
          <w:lang w:val="en-GB"/>
        </w:rPr>
        <w:t xml:space="preserve"> </w:t>
      </w:r>
      <w:r w:rsidRPr="000B3C7B">
        <w:rPr>
          <w:rFonts w:ascii="Arial" w:eastAsia="Arial" w:hAnsi="Arial" w:cs="Arial"/>
          <w:lang w:val="en-GB"/>
        </w:rPr>
        <w:t>regis</w:t>
      </w:r>
      <w:r w:rsidRPr="000B3C7B">
        <w:rPr>
          <w:rFonts w:ascii="Arial" w:eastAsia="Arial" w:hAnsi="Arial" w:cs="Arial"/>
          <w:spacing w:val="1"/>
          <w:lang w:val="en-GB"/>
        </w:rPr>
        <w:t>t</w:t>
      </w:r>
      <w:r w:rsidRPr="000B3C7B">
        <w:rPr>
          <w:rFonts w:ascii="Arial" w:eastAsia="Arial" w:hAnsi="Arial" w:cs="Arial"/>
          <w:lang w:val="en-GB"/>
        </w:rPr>
        <w:t>er</w:t>
      </w:r>
      <w:r w:rsidRPr="000B3C7B">
        <w:rPr>
          <w:rFonts w:ascii="Arial" w:eastAsia="Arial" w:hAnsi="Arial" w:cs="Arial"/>
          <w:spacing w:val="-6"/>
          <w:lang w:val="en-GB"/>
        </w:rPr>
        <w:t xml:space="preserve"> </w:t>
      </w:r>
      <w:r w:rsidRPr="000B3C7B">
        <w:rPr>
          <w:rFonts w:ascii="Arial" w:eastAsia="Arial" w:hAnsi="Arial" w:cs="Arial"/>
          <w:lang w:val="en-GB"/>
        </w:rPr>
        <w:t>in</w:t>
      </w:r>
      <w:r w:rsidRPr="000B3C7B">
        <w:rPr>
          <w:rFonts w:ascii="Arial" w:eastAsia="Arial" w:hAnsi="Arial" w:cs="Arial"/>
          <w:spacing w:val="-2"/>
          <w:lang w:val="en-GB"/>
        </w:rPr>
        <w:t xml:space="preserve"> </w:t>
      </w:r>
      <w:r w:rsidRPr="000B3C7B">
        <w:rPr>
          <w:rFonts w:ascii="Arial" w:eastAsia="Arial" w:hAnsi="Arial" w:cs="Arial"/>
          <w:spacing w:val="1"/>
          <w:lang w:val="en-GB"/>
        </w:rPr>
        <w:t>t</w:t>
      </w:r>
      <w:r w:rsidRPr="000B3C7B">
        <w:rPr>
          <w:rFonts w:ascii="Arial" w:eastAsia="Arial" w:hAnsi="Arial" w:cs="Arial"/>
          <w:lang w:val="en-GB"/>
        </w:rPr>
        <w:t>hat</w:t>
      </w:r>
      <w:r w:rsidRPr="000B3C7B">
        <w:rPr>
          <w:rFonts w:ascii="Arial" w:eastAsia="Arial" w:hAnsi="Arial" w:cs="Arial"/>
          <w:spacing w:val="-3"/>
          <w:lang w:val="en-GB"/>
        </w:rPr>
        <w:t xml:space="preserve"> </w:t>
      </w:r>
      <w:r w:rsidRPr="000B3C7B">
        <w:rPr>
          <w:rFonts w:ascii="Arial" w:eastAsia="Arial" w:hAnsi="Arial" w:cs="Arial"/>
          <w:lang w:val="en-GB"/>
        </w:rPr>
        <w:t>hospital</w:t>
      </w:r>
      <w:r w:rsidRPr="000B3C7B">
        <w:rPr>
          <w:rFonts w:ascii="Arial" w:eastAsia="Arial" w:hAnsi="Arial" w:cs="Arial"/>
          <w:spacing w:val="-7"/>
          <w:lang w:val="en-GB"/>
        </w:rPr>
        <w:t xml:space="preserve"> </w:t>
      </w:r>
      <w:r w:rsidRPr="000B3C7B">
        <w:rPr>
          <w:rFonts w:ascii="Arial" w:eastAsia="Arial" w:hAnsi="Arial" w:cs="Arial"/>
          <w:lang w:val="en-GB"/>
        </w:rPr>
        <w:t>was</w:t>
      </w:r>
      <w:r w:rsidRPr="000B3C7B">
        <w:rPr>
          <w:rFonts w:ascii="Arial" w:eastAsia="Arial" w:hAnsi="Arial" w:cs="Arial"/>
          <w:spacing w:val="-4"/>
          <w:lang w:val="en-GB"/>
        </w:rPr>
        <w:t xml:space="preserve"> </w:t>
      </w:r>
      <w:r w:rsidRPr="000B3C7B">
        <w:rPr>
          <w:rFonts w:ascii="Arial" w:eastAsia="Arial" w:hAnsi="Arial" w:cs="Arial"/>
          <w:lang w:val="en-GB"/>
        </w:rPr>
        <w:t>already qui</w:t>
      </w:r>
      <w:r w:rsidRPr="000B3C7B">
        <w:rPr>
          <w:rFonts w:ascii="Arial" w:eastAsia="Arial" w:hAnsi="Arial" w:cs="Arial"/>
          <w:spacing w:val="1"/>
          <w:lang w:val="en-GB"/>
        </w:rPr>
        <w:t>t</w:t>
      </w:r>
      <w:r w:rsidRPr="000B3C7B">
        <w:rPr>
          <w:rFonts w:ascii="Arial" w:eastAsia="Arial" w:hAnsi="Arial" w:cs="Arial"/>
          <w:lang w:val="en-GB"/>
        </w:rPr>
        <w:t>e</w:t>
      </w:r>
      <w:r w:rsidRPr="000B3C7B">
        <w:rPr>
          <w:rFonts w:ascii="Arial" w:eastAsia="Arial" w:hAnsi="Arial" w:cs="Arial"/>
          <w:spacing w:val="-4"/>
          <w:lang w:val="en-GB"/>
        </w:rPr>
        <w:t xml:space="preserve"> </w:t>
      </w:r>
      <w:r w:rsidRPr="000B3C7B">
        <w:rPr>
          <w:rFonts w:ascii="Arial" w:eastAsia="Arial" w:hAnsi="Arial" w:cs="Arial"/>
          <w:lang w:val="en-GB"/>
        </w:rPr>
        <w:t>advanced</w:t>
      </w:r>
      <w:r w:rsidRPr="000B3C7B">
        <w:rPr>
          <w:rFonts w:ascii="Arial" w:eastAsia="Arial" w:hAnsi="Arial" w:cs="Arial"/>
          <w:spacing w:val="-8"/>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u</w:t>
      </w:r>
      <w:r w:rsidRPr="000B3C7B">
        <w:rPr>
          <w:rFonts w:ascii="Arial" w:eastAsia="Arial" w:hAnsi="Arial" w:cs="Arial"/>
          <w:spacing w:val="1"/>
          <w:lang w:val="en-GB"/>
        </w:rPr>
        <w:t>s</w:t>
      </w:r>
      <w:r w:rsidRPr="000B3C7B">
        <w:rPr>
          <w:rFonts w:ascii="Arial" w:eastAsia="Arial" w:hAnsi="Arial" w:cs="Arial"/>
          <w:lang w:val="en-GB"/>
        </w:rPr>
        <w:t>e</w:t>
      </w:r>
      <w:r w:rsidRPr="000B3C7B">
        <w:rPr>
          <w:rFonts w:ascii="Arial" w:eastAsia="Arial" w:hAnsi="Arial" w:cs="Arial"/>
          <w:spacing w:val="-3"/>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stand-a</w:t>
      </w:r>
      <w:r w:rsidRPr="000B3C7B">
        <w:rPr>
          <w:rFonts w:ascii="Arial" w:eastAsia="Arial" w:hAnsi="Arial" w:cs="Arial"/>
          <w:spacing w:val="1"/>
          <w:lang w:val="en-GB"/>
        </w:rPr>
        <w:t>l</w:t>
      </w:r>
      <w:r w:rsidRPr="000B3C7B">
        <w:rPr>
          <w:rFonts w:ascii="Arial" w:eastAsia="Arial" w:hAnsi="Arial" w:cs="Arial"/>
          <w:lang w:val="en-GB"/>
        </w:rPr>
        <w:t>one paper</w:t>
      </w:r>
      <w:r w:rsidRPr="000B3C7B">
        <w:rPr>
          <w:rFonts w:ascii="Arial" w:eastAsia="Arial" w:hAnsi="Arial" w:cs="Arial"/>
          <w:spacing w:val="-5"/>
          <w:lang w:val="en-GB"/>
        </w:rPr>
        <w:t xml:space="preserve"> </w:t>
      </w:r>
      <w:r w:rsidRPr="000B3C7B">
        <w:rPr>
          <w:rFonts w:ascii="Arial" w:eastAsia="Arial" w:hAnsi="Arial" w:cs="Arial"/>
          <w:spacing w:val="1"/>
          <w:lang w:val="en-GB"/>
        </w:rPr>
        <w:t>f</w:t>
      </w:r>
      <w:r w:rsidRPr="000B3C7B">
        <w:rPr>
          <w:rFonts w:ascii="Arial" w:eastAsia="Arial" w:hAnsi="Arial" w:cs="Arial"/>
          <w:lang w:val="en-GB"/>
        </w:rPr>
        <w:t>orms</w:t>
      </w:r>
      <w:r w:rsidRPr="000B3C7B">
        <w:rPr>
          <w:rFonts w:ascii="Arial" w:eastAsia="Arial" w:hAnsi="Arial" w:cs="Arial"/>
          <w:spacing w:val="-3"/>
          <w:lang w:val="en-GB"/>
        </w:rPr>
        <w:t xml:space="preserve"> </w:t>
      </w:r>
      <w:r w:rsidRPr="000B3C7B">
        <w:rPr>
          <w:rFonts w:ascii="Arial" w:eastAsia="Arial" w:hAnsi="Arial" w:cs="Arial"/>
          <w:lang w:val="en-GB"/>
        </w:rPr>
        <w:t>wou</w:t>
      </w:r>
      <w:r w:rsidRPr="000B3C7B">
        <w:rPr>
          <w:rFonts w:ascii="Arial" w:eastAsia="Arial" w:hAnsi="Arial" w:cs="Arial"/>
          <w:spacing w:val="1"/>
          <w:lang w:val="en-GB"/>
        </w:rPr>
        <w:t>l</w:t>
      </w:r>
      <w:r w:rsidRPr="000B3C7B">
        <w:rPr>
          <w:rFonts w:ascii="Arial" w:eastAsia="Arial" w:hAnsi="Arial" w:cs="Arial"/>
          <w:lang w:val="en-GB"/>
        </w:rPr>
        <w:t>d</w:t>
      </w:r>
      <w:r w:rsidRPr="000B3C7B">
        <w:rPr>
          <w:rFonts w:ascii="Arial" w:eastAsia="Arial" w:hAnsi="Arial" w:cs="Arial"/>
          <w:spacing w:val="-5"/>
          <w:lang w:val="en-GB"/>
        </w:rPr>
        <w:t xml:space="preserve"> </w:t>
      </w:r>
      <w:r w:rsidRPr="000B3C7B">
        <w:rPr>
          <w:rFonts w:ascii="Arial" w:eastAsia="Arial" w:hAnsi="Arial" w:cs="Arial"/>
          <w:lang w:val="en-GB"/>
        </w:rPr>
        <w:t>ha</w:t>
      </w:r>
      <w:r w:rsidRPr="000B3C7B">
        <w:rPr>
          <w:rFonts w:ascii="Arial" w:eastAsia="Arial" w:hAnsi="Arial" w:cs="Arial"/>
          <w:spacing w:val="1"/>
          <w:lang w:val="en-GB"/>
        </w:rPr>
        <w:t>v</w:t>
      </w:r>
      <w:r w:rsidRPr="000B3C7B">
        <w:rPr>
          <w:rFonts w:ascii="Arial" w:eastAsia="Arial" w:hAnsi="Arial" w:cs="Arial"/>
          <w:lang w:val="en-GB"/>
        </w:rPr>
        <w:t>e</w:t>
      </w:r>
      <w:r w:rsidRPr="000B3C7B">
        <w:rPr>
          <w:rFonts w:ascii="Arial" w:eastAsia="Arial" w:hAnsi="Arial" w:cs="Arial"/>
          <w:spacing w:val="-4"/>
          <w:lang w:val="en-GB"/>
        </w:rPr>
        <w:t xml:space="preserve"> </w:t>
      </w:r>
      <w:r w:rsidRPr="000B3C7B">
        <w:rPr>
          <w:rFonts w:ascii="Arial" w:eastAsia="Arial" w:hAnsi="Arial" w:cs="Arial"/>
          <w:lang w:val="en-GB"/>
        </w:rPr>
        <w:t>genera</w:t>
      </w:r>
      <w:r w:rsidRPr="000B3C7B">
        <w:rPr>
          <w:rFonts w:ascii="Arial" w:eastAsia="Arial" w:hAnsi="Arial" w:cs="Arial"/>
          <w:spacing w:val="1"/>
          <w:lang w:val="en-GB"/>
        </w:rPr>
        <w:t>t</w:t>
      </w:r>
      <w:r w:rsidRPr="000B3C7B">
        <w:rPr>
          <w:rFonts w:ascii="Arial" w:eastAsia="Arial" w:hAnsi="Arial" w:cs="Arial"/>
          <w:lang w:val="en-GB"/>
        </w:rPr>
        <w:t>ed</w:t>
      </w:r>
      <w:r w:rsidRPr="000B3C7B">
        <w:rPr>
          <w:rFonts w:ascii="Arial" w:eastAsia="Arial" w:hAnsi="Arial" w:cs="Arial"/>
          <w:spacing w:val="-7"/>
          <w:lang w:val="en-GB"/>
        </w:rPr>
        <w:t xml:space="preserve"> </w:t>
      </w:r>
      <w:r w:rsidRPr="000B3C7B">
        <w:rPr>
          <w:rFonts w:ascii="Arial" w:eastAsia="Arial" w:hAnsi="Arial" w:cs="Arial"/>
          <w:lang w:val="en-GB"/>
        </w:rPr>
        <w:t>an excessive</w:t>
      </w:r>
      <w:r w:rsidRPr="000B3C7B">
        <w:rPr>
          <w:rFonts w:ascii="Arial" w:eastAsia="Arial" w:hAnsi="Arial" w:cs="Arial"/>
          <w:spacing w:val="-9"/>
          <w:lang w:val="en-GB"/>
        </w:rPr>
        <w:t xml:space="preserve"> </w:t>
      </w:r>
      <w:r w:rsidRPr="000B3C7B">
        <w:rPr>
          <w:rFonts w:ascii="Arial" w:eastAsia="Arial" w:hAnsi="Arial" w:cs="Arial"/>
          <w:lang w:val="en-GB"/>
        </w:rPr>
        <w:t>burden</w:t>
      </w:r>
      <w:r w:rsidRPr="000B3C7B">
        <w:rPr>
          <w:rFonts w:ascii="Arial" w:eastAsia="Arial" w:hAnsi="Arial" w:cs="Arial"/>
          <w:spacing w:val="-6"/>
          <w:lang w:val="en-GB"/>
        </w:rPr>
        <w:t xml:space="preserve"> </w:t>
      </w:r>
      <w:r w:rsidRPr="000B3C7B">
        <w:rPr>
          <w:rFonts w:ascii="Arial" w:eastAsia="Arial" w:hAnsi="Arial" w:cs="Arial"/>
          <w:lang w:val="en-GB"/>
        </w:rPr>
        <w:t>for</w:t>
      </w:r>
      <w:r w:rsidRPr="000B3C7B">
        <w:rPr>
          <w:rFonts w:ascii="Arial" w:eastAsia="Arial" w:hAnsi="Arial" w:cs="Arial"/>
          <w:spacing w:val="-1"/>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emergency depar</w:t>
      </w:r>
      <w:r w:rsidRPr="000B3C7B">
        <w:rPr>
          <w:rFonts w:ascii="Arial" w:eastAsia="Arial" w:hAnsi="Arial" w:cs="Arial"/>
          <w:spacing w:val="1"/>
          <w:lang w:val="en-GB"/>
        </w:rPr>
        <w:t>t</w:t>
      </w:r>
      <w:r w:rsidRPr="000B3C7B">
        <w:rPr>
          <w:rFonts w:ascii="Arial" w:eastAsia="Arial" w:hAnsi="Arial" w:cs="Arial"/>
          <w:lang w:val="en-GB"/>
        </w:rPr>
        <w:t>ment</w:t>
      </w:r>
      <w:r w:rsidRPr="000B3C7B">
        <w:rPr>
          <w:rFonts w:ascii="Arial" w:eastAsia="Arial" w:hAnsi="Arial" w:cs="Arial"/>
          <w:spacing w:val="-9"/>
          <w:lang w:val="en-GB"/>
        </w:rPr>
        <w:t xml:space="preserve"> </w:t>
      </w:r>
      <w:r w:rsidRPr="000B3C7B">
        <w:rPr>
          <w:rFonts w:ascii="Arial" w:eastAsia="Arial" w:hAnsi="Arial" w:cs="Arial"/>
          <w:lang w:val="en-GB"/>
        </w:rPr>
        <w:t>personnel.</w:t>
      </w:r>
      <w:r w:rsidRPr="000B3C7B">
        <w:rPr>
          <w:rFonts w:ascii="Arial" w:eastAsia="Arial" w:hAnsi="Arial" w:cs="Arial"/>
          <w:spacing w:val="-9"/>
          <w:lang w:val="en-GB"/>
        </w:rPr>
        <w:t xml:space="preserve"> </w:t>
      </w:r>
      <w:r w:rsidRPr="000B3C7B">
        <w:rPr>
          <w:rFonts w:ascii="Arial" w:eastAsia="Arial" w:hAnsi="Arial" w:cs="Arial"/>
          <w:lang w:val="en-GB"/>
        </w:rPr>
        <w:t>Th</w:t>
      </w:r>
      <w:r w:rsidRPr="000B3C7B">
        <w:rPr>
          <w:rFonts w:ascii="Arial" w:eastAsia="Arial" w:hAnsi="Arial" w:cs="Arial"/>
          <w:spacing w:val="1"/>
          <w:lang w:val="en-GB"/>
        </w:rPr>
        <w:t>i</w:t>
      </w:r>
      <w:r w:rsidRPr="000B3C7B">
        <w:rPr>
          <w:rFonts w:ascii="Arial" w:eastAsia="Arial" w:hAnsi="Arial" w:cs="Arial"/>
          <w:lang w:val="en-GB"/>
        </w:rPr>
        <w:t>s</w:t>
      </w:r>
      <w:r w:rsidRPr="000B3C7B">
        <w:rPr>
          <w:rFonts w:ascii="Arial" w:eastAsia="Arial" w:hAnsi="Arial" w:cs="Arial"/>
          <w:spacing w:val="-4"/>
          <w:lang w:val="en-GB"/>
        </w:rPr>
        <w:t xml:space="preserve"> </w:t>
      </w:r>
      <w:r w:rsidRPr="000B3C7B">
        <w:rPr>
          <w:rFonts w:ascii="Arial" w:eastAsia="Arial" w:hAnsi="Arial" w:cs="Arial"/>
          <w:lang w:val="en-GB"/>
        </w:rPr>
        <w:t>hosp</w:t>
      </w:r>
      <w:r w:rsidRPr="000B3C7B">
        <w:rPr>
          <w:rFonts w:ascii="Arial" w:eastAsia="Arial" w:hAnsi="Arial" w:cs="Arial"/>
          <w:spacing w:val="1"/>
          <w:lang w:val="en-GB"/>
        </w:rPr>
        <w:t>i</w:t>
      </w:r>
      <w:r w:rsidRPr="000B3C7B">
        <w:rPr>
          <w:rFonts w:ascii="Arial" w:eastAsia="Arial" w:hAnsi="Arial" w:cs="Arial"/>
          <w:lang w:val="en-GB"/>
        </w:rPr>
        <w:t>tal</w:t>
      </w:r>
      <w:r w:rsidRPr="000B3C7B">
        <w:rPr>
          <w:rFonts w:ascii="Arial" w:eastAsia="Arial" w:hAnsi="Arial" w:cs="Arial"/>
          <w:spacing w:val="-7"/>
          <w:lang w:val="en-GB"/>
        </w:rPr>
        <w:t xml:space="preserve"> </w:t>
      </w:r>
      <w:r w:rsidRPr="000B3C7B">
        <w:rPr>
          <w:rFonts w:ascii="Arial" w:eastAsia="Arial" w:hAnsi="Arial" w:cs="Arial"/>
          <w:lang w:val="en-GB"/>
        </w:rPr>
        <w:t>handles an</w:t>
      </w:r>
      <w:r w:rsidRPr="000B3C7B">
        <w:rPr>
          <w:rFonts w:ascii="Arial" w:eastAsia="Arial" w:hAnsi="Arial" w:cs="Arial"/>
          <w:spacing w:val="-1"/>
          <w:lang w:val="en-GB"/>
        </w:rPr>
        <w:t xml:space="preserve"> </w:t>
      </w:r>
      <w:r w:rsidRPr="000B3C7B">
        <w:rPr>
          <w:rFonts w:ascii="Arial" w:eastAsia="Arial" w:hAnsi="Arial" w:cs="Arial"/>
          <w:lang w:val="en-GB"/>
        </w:rPr>
        <w:t>average</w:t>
      </w:r>
      <w:r w:rsidRPr="000B3C7B">
        <w:rPr>
          <w:rFonts w:ascii="Arial" w:eastAsia="Arial" w:hAnsi="Arial" w:cs="Arial"/>
          <w:spacing w:val="-6"/>
          <w:lang w:val="en-GB"/>
        </w:rPr>
        <w:t xml:space="preserve"> </w:t>
      </w:r>
      <w:r w:rsidRPr="000B3C7B">
        <w:rPr>
          <w:rFonts w:ascii="Arial" w:eastAsia="Arial" w:hAnsi="Arial" w:cs="Arial"/>
          <w:lang w:val="en-GB"/>
        </w:rPr>
        <w:t>of ten</w:t>
      </w:r>
      <w:r w:rsidRPr="000B3C7B">
        <w:rPr>
          <w:rFonts w:ascii="Arial" w:eastAsia="Arial" w:hAnsi="Arial" w:cs="Arial"/>
          <w:spacing w:val="-3"/>
          <w:lang w:val="en-GB"/>
        </w:rPr>
        <w:t xml:space="preserve"> </w:t>
      </w:r>
      <w:r w:rsidRPr="000B3C7B">
        <w:rPr>
          <w:rFonts w:ascii="Arial" w:eastAsia="Arial" w:hAnsi="Arial" w:cs="Arial"/>
          <w:lang w:val="en-GB"/>
        </w:rPr>
        <w:t>thou</w:t>
      </w:r>
      <w:r w:rsidRPr="000B3C7B">
        <w:rPr>
          <w:rFonts w:ascii="Arial" w:eastAsia="Arial" w:hAnsi="Arial" w:cs="Arial"/>
          <w:spacing w:val="1"/>
          <w:lang w:val="en-GB"/>
        </w:rPr>
        <w:t>s</w:t>
      </w:r>
      <w:r w:rsidRPr="000B3C7B">
        <w:rPr>
          <w:rFonts w:ascii="Arial" w:eastAsia="Arial" w:hAnsi="Arial" w:cs="Arial"/>
          <w:lang w:val="en-GB"/>
        </w:rPr>
        <w:t>and</w:t>
      </w:r>
      <w:r w:rsidRPr="000B3C7B">
        <w:rPr>
          <w:rFonts w:ascii="Arial" w:eastAsia="Arial" w:hAnsi="Arial" w:cs="Arial"/>
          <w:spacing w:val="47"/>
          <w:lang w:val="en-GB"/>
        </w:rPr>
        <w:t xml:space="preserve"> </w:t>
      </w:r>
      <w:r w:rsidRPr="000B3C7B">
        <w:rPr>
          <w:rFonts w:ascii="Arial" w:eastAsia="Arial" w:hAnsi="Arial" w:cs="Arial"/>
          <w:lang w:val="en-GB"/>
        </w:rPr>
        <w:t>episodes</w:t>
      </w:r>
      <w:r w:rsidRPr="000B3C7B">
        <w:rPr>
          <w:rFonts w:ascii="Arial" w:eastAsia="Arial" w:hAnsi="Arial" w:cs="Arial"/>
          <w:spacing w:val="-8"/>
          <w:lang w:val="en-GB"/>
        </w:rPr>
        <w:t xml:space="preserve"> </w:t>
      </w:r>
      <w:r w:rsidRPr="000B3C7B">
        <w:rPr>
          <w:rFonts w:ascii="Arial" w:eastAsia="Arial" w:hAnsi="Arial" w:cs="Arial"/>
          <w:lang w:val="en-GB"/>
        </w:rPr>
        <w:t>per mon</w:t>
      </w:r>
      <w:r w:rsidRPr="000B3C7B">
        <w:rPr>
          <w:rFonts w:ascii="Arial" w:eastAsia="Arial" w:hAnsi="Arial" w:cs="Arial"/>
          <w:spacing w:val="1"/>
          <w:lang w:val="en-GB"/>
        </w:rPr>
        <w:t>t</w:t>
      </w:r>
      <w:r w:rsidRPr="000B3C7B">
        <w:rPr>
          <w:rFonts w:ascii="Arial" w:eastAsia="Arial" w:hAnsi="Arial" w:cs="Arial"/>
          <w:lang w:val="en-GB"/>
        </w:rPr>
        <w:t>h.</w:t>
      </w:r>
    </w:p>
    <w:p w:rsidR="000B3C7B" w:rsidRPr="000B3C7B" w:rsidRDefault="000B3C7B" w:rsidP="000B3C7B">
      <w:pPr>
        <w:pStyle w:val="NoSpacing"/>
        <w:rPr>
          <w:rFonts w:ascii="Arial" w:hAnsi="Arial" w:cs="Arial"/>
          <w:lang w:val="en-GB"/>
        </w:rPr>
      </w:pPr>
    </w:p>
    <w:p w:rsidR="000B3C7B" w:rsidRPr="000B3C7B" w:rsidRDefault="000B3C7B" w:rsidP="000B3C7B">
      <w:pPr>
        <w:pStyle w:val="NoSpacing"/>
        <w:rPr>
          <w:rFonts w:ascii="Arial" w:eastAsia="Arial" w:hAnsi="Arial" w:cs="Arial"/>
          <w:spacing w:val="-5"/>
          <w:lang w:val="en-GB"/>
        </w:rPr>
      </w:pPr>
      <w:r w:rsidRPr="000B3C7B">
        <w:rPr>
          <w:rFonts w:ascii="Arial" w:eastAsia="Arial" w:hAnsi="Arial" w:cs="Arial"/>
          <w:lang w:val="en-GB"/>
        </w:rPr>
        <w:t>A da</w:t>
      </w:r>
      <w:r w:rsidRPr="000B3C7B">
        <w:rPr>
          <w:rFonts w:ascii="Arial" w:eastAsia="Arial" w:hAnsi="Arial" w:cs="Arial"/>
          <w:spacing w:val="1"/>
          <w:lang w:val="en-GB"/>
        </w:rPr>
        <w:t>t</w:t>
      </w:r>
      <w:r w:rsidRPr="000B3C7B">
        <w:rPr>
          <w:rFonts w:ascii="Arial" w:eastAsia="Arial" w:hAnsi="Arial" w:cs="Arial"/>
          <w:lang w:val="en-GB"/>
        </w:rPr>
        <w:t>a</w:t>
      </w:r>
      <w:r w:rsidRPr="000B3C7B">
        <w:rPr>
          <w:rFonts w:ascii="Arial" w:eastAsia="Arial" w:hAnsi="Arial" w:cs="Arial"/>
          <w:spacing w:val="-3"/>
          <w:lang w:val="en-GB"/>
        </w:rPr>
        <w:t xml:space="preserve"> </w:t>
      </w:r>
      <w:r w:rsidRPr="000B3C7B">
        <w:rPr>
          <w:rFonts w:ascii="Arial" w:eastAsia="Arial" w:hAnsi="Arial" w:cs="Arial"/>
          <w:lang w:val="en-GB"/>
        </w:rPr>
        <w:t>mining</w:t>
      </w:r>
      <w:r w:rsidRPr="000B3C7B">
        <w:rPr>
          <w:rFonts w:ascii="Arial" w:eastAsia="Arial" w:hAnsi="Arial" w:cs="Arial"/>
          <w:spacing w:val="-6"/>
          <w:lang w:val="en-GB"/>
        </w:rPr>
        <w:t xml:space="preserve"> </w:t>
      </w:r>
      <w:r w:rsidRPr="000B3C7B">
        <w:rPr>
          <w:rFonts w:ascii="Arial" w:eastAsia="Arial" w:hAnsi="Arial" w:cs="Arial"/>
          <w:lang w:val="en-GB"/>
        </w:rPr>
        <w:t>software</w:t>
      </w:r>
      <w:r w:rsidRPr="000B3C7B">
        <w:rPr>
          <w:rFonts w:ascii="Arial" w:eastAsia="Arial" w:hAnsi="Arial" w:cs="Arial"/>
          <w:spacing w:val="-8"/>
          <w:lang w:val="en-GB"/>
        </w:rPr>
        <w:t xml:space="preserve"> </w:t>
      </w:r>
      <w:r w:rsidRPr="000B3C7B">
        <w:rPr>
          <w:rFonts w:ascii="Arial" w:eastAsia="Arial" w:hAnsi="Arial" w:cs="Arial"/>
          <w:lang w:val="en-GB"/>
        </w:rPr>
        <w:t>was</w:t>
      </w:r>
      <w:r w:rsidRPr="000B3C7B">
        <w:rPr>
          <w:rFonts w:ascii="Arial" w:eastAsia="Arial" w:hAnsi="Arial" w:cs="Arial"/>
          <w:spacing w:val="-3"/>
          <w:lang w:val="en-GB"/>
        </w:rPr>
        <w:t xml:space="preserve"> </w:t>
      </w:r>
      <w:r w:rsidRPr="000B3C7B">
        <w:rPr>
          <w:rFonts w:ascii="Arial" w:eastAsia="Arial" w:hAnsi="Arial" w:cs="Arial"/>
          <w:lang w:val="en-GB"/>
        </w:rPr>
        <w:t>deve</w:t>
      </w:r>
      <w:r w:rsidRPr="000B3C7B">
        <w:rPr>
          <w:rFonts w:ascii="Arial" w:eastAsia="Arial" w:hAnsi="Arial" w:cs="Arial"/>
          <w:spacing w:val="1"/>
          <w:lang w:val="en-GB"/>
        </w:rPr>
        <w:t>l</w:t>
      </w:r>
      <w:r w:rsidRPr="000B3C7B">
        <w:rPr>
          <w:rFonts w:ascii="Arial" w:eastAsia="Arial" w:hAnsi="Arial" w:cs="Arial"/>
          <w:lang w:val="en-GB"/>
        </w:rPr>
        <w:t>oped</w:t>
      </w:r>
      <w:r w:rsidRPr="000B3C7B">
        <w:rPr>
          <w:rFonts w:ascii="Arial" w:eastAsia="Arial" w:hAnsi="Arial" w:cs="Arial"/>
          <w:spacing w:val="-9"/>
          <w:lang w:val="en-GB"/>
        </w:rPr>
        <w:t xml:space="preserve"> </w:t>
      </w:r>
      <w:r w:rsidRPr="000B3C7B">
        <w:rPr>
          <w:rFonts w:ascii="Arial" w:eastAsia="Arial" w:hAnsi="Arial" w:cs="Arial"/>
          <w:lang w:val="en-GB"/>
        </w:rPr>
        <w:t>to capture</w:t>
      </w:r>
      <w:r w:rsidRPr="000B3C7B">
        <w:rPr>
          <w:rFonts w:ascii="Arial" w:eastAsia="Arial" w:hAnsi="Arial" w:cs="Arial"/>
          <w:spacing w:val="-7"/>
          <w:lang w:val="en-GB"/>
        </w:rPr>
        <w:t xml:space="preserve"> </w:t>
      </w:r>
      <w:r w:rsidRPr="000B3C7B">
        <w:rPr>
          <w:rFonts w:ascii="Arial" w:eastAsia="Arial" w:hAnsi="Arial" w:cs="Arial"/>
          <w:lang w:val="en-GB"/>
        </w:rPr>
        <w:t>data</w:t>
      </w:r>
      <w:r w:rsidRPr="000B3C7B">
        <w:rPr>
          <w:rFonts w:ascii="Arial" w:eastAsia="Arial" w:hAnsi="Arial" w:cs="Arial"/>
          <w:spacing w:val="-3"/>
          <w:lang w:val="en-GB"/>
        </w:rPr>
        <w:t xml:space="preserve"> </w:t>
      </w:r>
      <w:r w:rsidRPr="000B3C7B">
        <w:rPr>
          <w:rFonts w:ascii="Arial" w:eastAsia="Arial" w:hAnsi="Arial" w:cs="Arial"/>
          <w:lang w:val="en-GB"/>
        </w:rPr>
        <w:t>from</w:t>
      </w:r>
      <w:r w:rsidRPr="000B3C7B">
        <w:rPr>
          <w:rFonts w:ascii="Arial" w:eastAsia="Arial" w:hAnsi="Arial" w:cs="Arial"/>
          <w:spacing w:val="-4"/>
          <w:lang w:val="en-GB"/>
        </w:rPr>
        <w:t xml:space="preserve"> </w:t>
      </w:r>
      <w:r w:rsidRPr="000B3C7B">
        <w:rPr>
          <w:rFonts w:ascii="Arial" w:eastAsia="Arial" w:hAnsi="Arial" w:cs="Arial"/>
          <w:lang w:val="en-GB"/>
        </w:rPr>
        <w:t>hospital</w:t>
      </w:r>
      <w:r w:rsidRPr="000B3C7B">
        <w:rPr>
          <w:rFonts w:ascii="Arial" w:eastAsia="Arial" w:hAnsi="Arial" w:cs="Arial"/>
          <w:spacing w:val="-6"/>
          <w:lang w:val="en-GB"/>
        </w:rPr>
        <w:t xml:space="preserve"> </w:t>
      </w:r>
      <w:r w:rsidRPr="000B3C7B">
        <w:rPr>
          <w:rFonts w:ascii="Arial" w:eastAsia="Arial" w:hAnsi="Arial" w:cs="Arial"/>
          <w:lang w:val="en-GB"/>
        </w:rPr>
        <w:t>records.</w:t>
      </w:r>
      <w:r w:rsidRPr="000B3C7B">
        <w:rPr>
          <w:rFonts w:ascii="Arial" w:eastAsia="Arial" w:hAnsi="Arial" w:cs="Arial"/>
          <w:spacing w:val="-7"/>
          <w:lang w:val="en-GB"/>
        </w:rPr>
        <w:t xml:space="preserve"> </w:t>
      </w:r>
      <w:r w:rsidRPr="000B3C7B">
        <w:rPr>
          <w:rFonts w:ascii="Arial" w:eastAsia="Arial" w:hAnsi="Arial" w:cs="Arial"/>
          <w:lang w:val="en-GB"/>
        </w:rPr>
        <w:t>The software</w:t>
      </w:r>
      <w:r w:rsidRPr="000B3C7B">
        <w:rPr>
          <w:rFonts w:ascii="Arial" w:eastAsia="Arial" w:hAnsi="Arial" w:cs="Arial"/>
          <w:spacing w:val="-8"/>
          <w:lang w:val="en-GB"/>
        </w:rPr>
        <w:t xml:space="preserve"> </w:t>
      </w:r>
      <w:r w:rsidRPr="000B3C7B">
        <w:rPr>
          <w:rFonts w:ascii="Arial" w:eastAsia="Arial" w:hAnsi="Arial" w:cs="Arial"/>
          <w:spacing w:val="1"/>
          <w:lang w:val="en-GB"/>
        </w:rPr>
        <w:t>m</w:t>
      </w:r>
      <w:r w:rsidRPr="000B3C7B">
        <w:rPr>
          <w:rFonts w:ascii="Arial" w:eastAsia="Arial" w:hAnsi="Arial" w:cs="Arial"/>
          <w:lang w:val="en-GB"/>
        </w:rPr>
        <w:t>akes</w:t>
      </w:r>
      <w:r w:rsidRPr="000B3C7B">
        <w:rPr>
          <w:rFonts w:ascii="Arial" w:eastAsia="Arial" w:hAnsi="Arial" w:cs="Arial"/>
          <w:spacing w:val="-6"/>
          <w:lang w:val="en-GB"/>
        </w:rPr>
        <w:t xml:space="preserve"> </w:t>
      </w:r>
      <w:r w:rsidRPr="000B3C7B">
        <w:rPr>
          <w:rFonts w:ascii="Arial" w:eastAsia="Arial" w:hAnsi="Arial" w:cs="Arial"/>
          <w:lang w:val="en-GB"/>
        </w:rPr>
        <w:t>use</w:t>
      </w:r>
      <w:r w:rsidRPr="000B3C7B">
        <w:rPr>
          <w:rFonts w:ascii="Arial" w:eastAsia="Arial" w:hAnsi="Arial" w:cs="Arial"/>
          <w:spacing w:val="-3"/>
          <w:lang w:val="en-GB"/>
        </w:rPr>
        <w:t xml:space="preserve"> </w:t>
      </w:r>
      <w:r w:rsidRPr="000B3C7B">
        <w:rPr>
          <w:rFonts w:ascii="Arial" w:eastAsia="Arial" w:hAnsi="Arial" w:cs="Arial"/>
          <w:lang w:val="en-GB"/>
        </w:rPr>
        <w:t>bo</w:t>
      </w:r>
      <w:r w:rsidRPr="000B3C7B">
        <w:rPr>
          <w:rFonts w:ascii="Arial" w:eastAsia="Arial" w:hAnsi="Arial" w:cs="Arial"/>
          <w:spacing w:val="1"/>
          <w:lang w:val="en-GB"/>
        </w:rPr>
        <w:t>t</w:t>
      </w:r>
      <w:r w:rsidRPr="000B3C7B">
        <w:rPr>
          <w:rFonts w:ascii="Arial" w:eastAsia="Arial" w:hAnsi="Arial" w:cs="Arial"/>
          <w:lang w:val="en-GB"/>
        </w:rPr>
        <w:t>h</w:t>
      </w:r>
      <w:r w:rsidRPr="000B3C7B">
        <w:rPr>
          <w:rFonts w:ascii="Arial" w:eastAsia="Arial" w:hAnsi="Arial" w:cs="Arial"/>
          <w:spacing w:val="-3"/>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exist</w:t>
      </w:r>
      <w:r w:rsidRPr="000B3C7B">
        <w:rPr>
          <w:rFonts w:ascii="Arial" w:eastAsia="Arial" w:hAnsi="Arial" w:cs="Arial"/>
          <w:spacing w:val="-1"/>
          <w:lang w:val="en-GB"/>
        </w:rPr>
        <w:t>i</w:t>
      </w:r>
      <w:r w:rsidRPr="000B3C7B">
        <w:rPr>
          <w:rFonts w:ascii="Arial" w:eastAsia="Arial" w:hAnsi="Arial" w:cs="Arial"/>
          <w:lang w:val="en-GB"/>
        </w:rPr>
        <w:t>ng</w:t>
      </w:r>
      <w:r w:rsidRPr="000B3C7B">
        <w:rPr>
          <w:rFonts w:ascii="Arial" w:eastAsia="Arial" w:hAnsi="Arial" w:cs="Arial"/>
          <w:spacing w:val="-7"/>
          <w:lang w:val="en-GB"/>
        </w:rPr>
        <w:t xml:space="preserve"> </w:t>
      </w:r>
      <w:r w:rsidRPr="000B3C7B">
        <w:rPr>
          <w:rFonts w:ascii="Arial" w:eastAsia="Arial" w:hAnsi="Arial" w:cs="Arial"/>
          <w:lang w:val="en-GB"/>
        </w:rPr>
        <w:t>fie</w:t>
      </w:r>
      <w:r w:rsidRPr="000B3C7B">
        <w:rPr>
          <w:rFonts w:ascii="Arial" w:eastAsia="Arial" w:hAnsi="Arial" w:cs="Arial"/>
          <w:spacing w:val="1"/>
          <w:lang w:val="en-GB"/>
        </w:rPr>
        <w:t>l</w:t>
      </w:r>
      <w:r w:rsidRPr="000B3C7B">
        <w:rPr>
          <w:rFonts w:ascii="Arial" w:eastAsia="Arial" w:hAnsi="Arial" w:cs="Arial"/>
          <w:lang w:val="en-GB"/>
        </w:rPr>
        <w:t>ds</w:t>
      </w:r>
      <w:r w:rsidRPr="000B3C7B">
        <w:rPr>
          <w:rFonts w:ascii="Arial" w:eastAsia="Arial" w:hAnsi="Arial" w:cs="Arial"/>
          <w:spacing w:val="-5"/>
          <w:lang w:val="en-GB"/>
        </w:rPr>
        <w:t xml:space="preserve"> </w:t>
      </w:r>
      <w:r w:rsidRPr="000B3C7B">
        <w:rPr>
          <w:rFonts w:ascii="Arial" w:eastAsia="Arial" w:hAnsi="Arial" w:cs="Arial"/>
          <w:lang w:val="en-GB"/>
        </w:rPr>
        <w:t>in the</w:t>
      </w:r>
      <w:r w:rsidRPr="000B3C7B">
        <w:rPr>
          <w:rFonts w:ascii="Arial" w:eastAsia="Arial" w:hAnsi="Arial" w:cs="Arial"/>
          <w:spacing w:val="-2"/>
          <w:lang w:val="en-GB"/>
        </w:rPr>
        <w:t xml:space="preserve"> </w:t>
      </w:r>
      <w:r w:rsidRPr="000B3C7B">
        <w:rPr>
          <w:rFonts w:ascii="Arial" w:eastAsia="Arial" w:hAnsi="Arial" w:cs="Arial"/>
          <w:lang w:val="en-GB"/>
        </w:rPr>
        <w:t>pa</w:t>
      </w:r>
      <w:r w:rsidRPr="000B3C7B">
        <w:rPr>
          <w:rFonts w:ascii="Arial" w:eastAsia="Arial" w:hAnsi="Arial" w:cs="Arial"/>
          <w:spacing w:val="1"/>
          <w:lang w:val="en-GB"/>
        </w:rPr>
        <w:t>t</w:t>
      </w:r>
      <w:r w:rsidRPr="000B3C7B">
        <w:rPr>
          <w:rFonts w:ascii="Arial" w:eastAsia="Arial" w:hAnsi="Arial" w:cs="Arial"/>
          <w:lang w:val="en-GB"/>
        </w:rPr>
        <w:t>ient</w:t>
      </w:r>
      <w:r w:rsidRPr="000B3C7B">
        <w:rPr>
          <w:rFonts w:ascii="Arial" w:eastAsia="Arial" w:hAnsi="Arial" w:cs="Arial"/>
          <w:spacing w:val="-5"/>
          <w:lang w:val="en-GB"/>
        </w:rPr>
        <w:t xml:space="preserve"> </w:t>
      </w:r>
      <w:r w:rsidRPr="000B3C7B">
        <w:rPr>
          <w:rFonts w:ascii="Arial" w:eastAsia="Arial" w:hAnsi="Arial" w:cs="Arial"/>
          <w:lang w:val="en-GB"/>
        </w:rPr>
        <w:t>records,</w:t>
      </w:r>
      <w:r w:rsidRPr="000B3C7B">
        <w:rPr>
          <w:rFonts w:ascii="Arial" w:eastAsia="Arial" w:hAnsi="Arial" w:cs="Arial"/>
          <w:spacing w:val="-6"/>
          <w:lang w:val="en-GB"/>
        </w:rPr>
        <w:t xml:space="preserve"> </w:t>
      </w:r>
      <w:r w:rsidRPr="000B3C7B">
        <w:rPr>
          <w:rFonts w:ascii="Arial" w:eastAsia="Arial" w:hAnsi="Arial" w:cs="Arial"/>
          <w:lang w:val="en-GB"/>
        </w:rPr>
        <w:t>particularly</w:t>
      </w:r>
      <w:r w:rsidRPr="000B3C7B">
        <w:rPr>
          <w:rFonts w:ascii="Arial" w:eastAsia="Arial" w:hAnsi="Arial" w:cs="Arial"/>
          <w:spacing w:val="-10"/>
          <w:lang w:val="en-GB"/>
        </w:rPr>
        <w:t xml:space="preserve"> </w:t>
      </w:r>
      <w:r w:rsidRPr="000B3C7B">
        <w:rPr>
          <w:rFonts w:ascii="Arial" w:eastAsia="Arial" w:hAnsi="Arial" w:cs="Arial"/>
          <w:lang w:val="en-GB"/>
        </w:rPr>
        <w:t>the de</w:t>
      </w:r>
      <w:r w:rsidRPr="000B3C7B">
        <w:rPr>
          <w:rFonts w:ascii="Arial" w:eastAsia="Arial" w:hAnsi="Arial" w:cs="Arial"/>
          <w:spacing w:val="1"/>
          <w:lang w:val="en-GB"/>
        </w:rPr>
        <w:t>m</w:t>
      </w:r>
      <w:r w:rsidRPr="000B3C7B">
        <w:rPr>
          <w:rFonts w:ascii="Arial" w:eastAsia="Arial" w:hAnsi="Arial" w:cs="Arial"/>
          <w:lang w:val="en-GB"/>
        </w:rPr>
        <w:t>ographic</w:t>
      </w:r>
      <w:r w:rsidRPr="000B3C7B">
        <w:rPr>
          <w:rFonts w:ascii="Arial" w:eastAsia="Arial" w:hAnsi="Arial" w:cs="Arial"/>
          <w:spacing w:val="-11"/>
          <w:lang w:val="en-GB"/>
        </w:rPr>
        <w:t xml:space="preserve"> </w:t>
      </w:r>
      <w:r w:rsidRPr="000B3C7B">
        <w:rPr>
          <w:rFonts w:ascii="Arial" w:eastAsia="Arial" w:hAnsi="Arial" w:cs="Arial"/>
          <w:lang w:val="en-GB"/>
        </w:rPr>
        <w:t>variab</w:t>
      </w:r>
      <w:r w:rsidRPr="000B3C7B">
        <w:rPr>
          <w:rFonts w:ascii="Arial" w:eastAsia="Arial" w:hAnsi="Arial" w:cs="Arial"/>
          <w:spacing w:val="1"/>
          <w:lang w:val="en-GB"/>
        </w:rPr>
        <w:t>l</w:t>
      </w:r>
      <w:r w:rsidRPr="000B3C7B">
        <w:rPr>
          <w:rFonts w:ascii="Arial" w:eastAsia="Arial" w:hAnsi="Arial" w:cs="Arial"/>
          <w:lang w:val="en-GB"/>
        </w:rPr>
        <w:t>es,</w:t>
      </w:r>
      <w:r w:rsidRPr="000B3C7B">
        <w:rPr>
          <w:rFonts w:ascii="Arial" w:eastAsia="Arial" w:hAnsi="Arial" w:cs="Arial"/>
          <w:spacing w:val="-9"/>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also</w:t>
      </w:r>
      <w:r w:rsidRPr="000B3C7B">
        <w:rPr>
          <w:rFonts w:ascii="Arial" w:eastAsia="Arial" w:hAnsi="Arial" w:cs="Arial"/>
          <w:spacing w:val="-3"/>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a</w:t>
      </w:r>
      <w:r w:rsidRPr="000B3C7B">
        <w:rPr>
          <w:rFonts w:ascii="Arial" w:eastAsia="Arial" w:hAnsi="Arial" w:cs="Arial"/>
          <w:spacing w:val="-1"/>
          <w:lang w:val="en-GB"/>
        </w:rPr>
        <w:t xml:space="preserve"> </w:t>
      </w:r>
      <w:r w:rsidRPr="000B3C7B">
        <w:rPr>
          <w:rFonts w:ascii="Arial" w:eastAsia="Arial" w:hAnsi="Arial" w:cs="Arial"/>
          <w:lang w:val="en-GB"/>
        </w:rPr>
        <w:t>free-text field</w:t>
      </w:r>
      <w:r w:rsidRPr="000B3C7B">
        <w:rPr>
          <w:rFonts w:ascii="Arial" w:eastAsia="Arial" w:hAnsi="Arial" w:cs="Arial"/>
          <w:spacing w:val="-4"/>
          <w:lang w:val="en-GB"/>
        </w:rPr>
        <w:t xml:space="preserve"> </w:t>
      </w:r>
      <w:r w:rsidRPr="000B3C7B">
        <w:rPr>
          <w:rFonts w:ascii="Arial" w:eastAsia="Arial" w:hAnsi="Arial" w:cs="Arial"/>
          <w:lang w:val="en-GB"/>
        </w:rPr>
        <w:t>in</w:t>
      </w:r>
      <w:r w:rsidRPr="000B3C7B">
        <w:rPr>
          <w:rFonts w:ascii="Arial" w:eastAsia="Arial" w:hAnsi="Arial" w:cs="Arial"/>
          <w:spacing w:val="-1"/>
          <w:lang w:val="en-GB"/>
        </w:rPr>
        <w:t xml:space="preserve"> </w:t>
      </w:r>
      <w:r w:rsidRPr="000B3C7B">
        <w:rPr>
          <w:rFonts w:ascii="Arial" w:eastAsia="Arial" w:hAnsi="Arial" w:cs="Arial"/>
          <w:lang w:val="en-GB"/>
        </w:rPr>
        <w:t>whi</w:t>
      </w:r>
      <w:r w:rsidRPr="000B3C7B">
        <w:rPr>
          <w:rFonts w:ascii="Arial" w:eastAsia="Arial" w:hAnsi="Arial" w:cs="Arial"/>
          <w:spacing w:val="1"/>
          <w:lang w:val="en-GB"/>
        </w:rPr>
        <w:t>c</w:t>
      </w:r>
      <w:r w:rsidRPr="000B3C7B">
        <w:rPr>
          <w:rFonts w:ascii="Arial" w:eastAsia="Arial" w:hAnsi="Arial" w:cs="Arial"/>
          <w:lang w:val="en-GB"/>
        </w:rPr>
        <w:t>h</w:t>
      </w:r>
      <w:r w:rsidRPr="000B3C7B">
        <w:rPr>
          <w:rFonts w:ascii="Arial" w:eastAsia="Arial" w:hAnsi="Arial" w:cs="Arial"/>
          <w:spacing w:val="-5"/>
          <w:lang w:val="en-GB"/>
        </w:rPr>
        <w:t xml:space="preserve"> </w:t>
      </w:r>
      <w:r w:rsidRPr="000B3C7B">
        <w:rPr>
          <w:rFonts w:ascii="Arial" w:eastAsia="Arial" w:hAnsi="Arial" w:cs="Arial"/>
          <w:lang w:val="en-GB"/>
        </w:rPr>
        <w:t>a</w:t>
      </w:r>
      <w:r w:rsidRPr="000B3C7B">
        <w:rPr>
          <w:rFonts w:ascii="Arial" w:eastAsia="Arial" w:hAnsi="Arial" w:cs="Arial"/>
          <w:spacing w:val="-1"/>
          <w:lang w:val="en-GB"/>
        </w:rPr>
        <w:t xml:space="preserve"> </w:t>
      </w:r>
      <w:r w:rsidRPr="000B3C7B">
        <w:rPr>
          <w:rFonts w:ascii="Arial" w:eastAsia="Arial" w:hAnsi="Arial" w:cs="Arial"/>
          <w:lang w:val="en-GB"/>
        </w:rPr>
        <w:t>short</w:t>
      </w:r>
      <w:r w:rsidRPr="000B3C7B">
        <w:rPr>
          <w:rFonts w:ascii="Arial" w:eastAsia="Arial" w:hAnsi="Arial" w:cs="Arial"/>
          <w:spacing w:val="-3"/>
          <w:lang w:val="en-GB"/>
        </w:rPr>
        <w:t xml:space="preserve"> </w:t>
      </w:r>
      <w:r w:rsidRPr="000B3C7B">
        <w:rPr>
          <w:rFonts w:ascii="Arial" w:eastAsia="Arial" w:hAnsi="Arial" w:cs="Arial"/>
          <w:lang w:val="en-GB"/>
        </w:rPr>
        <w:t>descr</w:t>
      </w:r>
      <w:r w:rsidRPr="000B3C7B">
        <w:rPr>
          <w:rFonts w:ascii="Arial" w:eastAsia="Arial" w:hAnsi="Arial" w:cs="Arial"/>
          <w:spacing w:val="1"/>
          <w:lang w:val="en-GB"/>
        </w:rPr>
        <w:t>i</w:t>
      </w:r>
      <w:r w:rsidRPr="000B3C7B">
        <w:rPr>
          <w:rFonts w:ascii="Arial" w:eastAsia="Arial" w:hAnsi="Arial" w:cs="Arial"/>
          <w:lang w:val="en-GB"/>
        </w:rPr>
        <w:t>ption</w:t>
      </w:r>
      <w:r w:rsidRPr="000B3C7B">
        <w:rPr>
          <w:rFonts w:ascii="Arial" w:eastAsia="Arial" w:hAnsi="Arial" w:cs="Arial"/>
          <w:spacing w:val="-10"/>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the epi</w:t>
      </w:r>
      <w:r w:rsidRPr="000B3C7B">
        <w:rPr>
          <w:rFonts w:ascii="Arial" w:eastAsia="Arial" w:hAnsi="Arial" w:cs="Arial"/>
          <w:spacing w:val="1"/>
          <w:lang w:val="en-GB"/>
        </w:rPr>
        <w:t>s</w:t>
      </w:r>
      <w:r w:rsidRPr="000B3C7B">
        <w:rPr>
          <w:rFonts w:ascii="Arial" w:eastAsia="Arial" w:hAnsi="Arial" w:cs="Arial"/>
          <w:lang w:val="en-GB"/>
        </w:rPr>
        <w:t>ode</w:t>
      </w:r>
      <w:r w:rsidRPr="000B3C7B">
        <w:rPr>
          <w:rFonts w:ascii="Arial" w:eastAsia="Arial" w:hAnsi="Arial" w:cs="Arial"/>
          <w:spacing w:val="-7"/>
          <w:lang w:val="en-GB"/>
        </w:rPr>
        <w:t xml:space="preserve"> </w:t>
      </w:r>
      <w:r w:rsidRPr="000B3C7B">
        <w:rPr>
          <w:rFonts w:ascii="Arial" w:eastAsia="Arial" w:hAnsi="Arial" w:cs="Arial"/>
          <w:lang w:val="en-GB"/>
        </w:rPr>
        <w:t>is</w:t>
      </w:r>
      <w:r w:rsidRPr="000B3C7B">
        <w:rPr>
          <w:rFonts w:ascii="Arial" w:eastAsia="Arial" w:hAnsi="Arial" w:cs="Arial"/>
          <w:spacing w:val="-1"/>
          <w:lang w:val="en-GB"/>
        </w:rPr>
        <w:t xml:space="preserve"> </w:t>
      </w:r>
      <w:r w:rsidRPr="000B3C7B">
        <w:rPr>
          <w:rFonts w:ascii="Arial" w:eastAsia="Arial" w:hAnsi="Arial" w:cs="Arial"/>
          <w:lang w:val="en-GB"/>
        </w:rPr>
        <w:t>typically</w:t>
      </w:r>
      <w:r w:rsidRPr="000B3C7B">
        <w:rPr>
          <w:rFonts w:ascii="Arial" w:eastAsia="Arial" w:hAnsi="Arial" w:cs="Arial"/>
          <w:spacing w:val="-7"/>
          <w:lang w:val="en-GB"/>
        </w:rPr>
        <w:t xml:space="preserve"> </w:t>
      </w:r>
      <w:r w:rsidRPr="000B3C7B">
        <w:rPr>
          <w:rFonts w:ascii="Arial" w:eastAsia="Arial" w:hAnsi="Arial" w:cs="Arial"/>
          <w:lang w:val="en-GB"/>
        </w:rPr>
        <w:t>entered</w:t>
      </w:r>
      <w:r w:rsidRPr="000B3C7B">
        <w:rPr>
          <w:rFonts w:ascii="Arial" w:eastAsia="Arial" w:hAnsi="Arial" w:cs="Arial"/>
          <w:spacing w:val="-6"/>
          <w:lang w:val="en-GB"/>
        </w:rPr>
        <w:t xml:space="preserve"> </w:t>
      </w:r>
      <w:r w:rsidRPr="000B3C7B">
        <w:rPr>
          <w:rFonts w:ascii="Arial" w:eastAsia="Arial" w:hAnsi="Arial" w:cs="Arial"/>
          <w:lang w:val="en-GB"/>
        </w:rPr>
        <w:t>by</w:t>
      </w:r>
      <w:r w:rsidRPr="000B3C7B">
        <w:rPr>
          <w:rFonts w:ascii="Arial" w:eastAsia="Arial" w:hAnsi="Arial" w:cs="Arial"/>
          <w:spacing w:val="-2"/>
          <w:lang w:val="en-GB"/>
        </w:rPr>
        <w:t xml:space="preserve"> </w:t>
      </w:r>
      <w:r w:rsidRPr="000B3C7B">
        <w:rPr>
          <w:rFonts w:ascii="Arial" w:eastAsia="Arial" w:hAnsi="Arial" w:cs="Arial"/>
          <w:lang w:val="en-GB"/>
        </w:rPr>
        <w:t>the</w:t>
      </w:r>
      <w:r w:rsidRPr="000B3C7B">
        <w:rPr>
          <w:rFonts w:ascii="Arial" w:eastAsia="Arial" w:hAnsi="Arial" w:cs="Arial"/>
          <w:spacing w:val="-2"/>
          <w:lang w:val="en-GB"/>
        </w:rPr>
        <w:t xml:space="preserve"> </w:t>
      </w:r>
      <w:r w:rsidRPr="000B3C7B">
        <w:rPr>
          <w:rFonts w:ascii="Arial" w:eastAsia="Arial" w:hAnsi="Arial" w:cs="Arial"/>
          <w:lang w:val="en-GB"/>
        </w:rPr>
        <w:t>triage nurse.</w:t>
      </w:r>
      <w:r w:rsidRPr="000B3C7B">
        <w:rPr>
          <w:rFonts w:ascii="Arial" w:eastAsia="Arial" w:hAnsi="Arial" w:cs="Arial"/>
          <w:spacing w:val="-5"/>
          <w:lang w:val="en-GB"/>
        </w:rPr>
        <w:t xml:space="preserve"> </w:t>
      </w:r>
    </w:p>
    <w:p w:rsidR="000B3C7B" w:rsidRPr="000B3C7B" w:rsidRDefault="000B3C7B" w:rsidP="000B3C7B">
      <w:pPr>
        <w:pStyle w:val="NoSpacing"/>
        <w:rPr>
          <w:rFonts w:ascii="Arial" w:eastAsia="Arial" w:hAnsi="Arial" w:cs="Arial"/>
          <w:lang w:val="en-GB"/>
        </w:rPr>
      </w:pPr>
      <w:r w:rsidRPr="000B3C7B">
        <w:rPr>
          <w:rFonts w:ascii="Arial" w:eastAsia="Arial" w:hAnsi="Arial" w:cs="Arial"/>
          <w:lang w:val="en-GB"/>
        </w:rPr>
        <w:t>This</w:t>
      </w:r>
      <w:r w:rsidRPr="000B3C7B">
        <w:rPr>
          <w:rFonts w:ascii="Arial" w:eastAsia="Arial" w:hAnsi="Arial" w:cs="Arial"/>
          <w:spacing w:val="-4"/>
          <w:lang w:val="en-GB"/>
        </w:rPr>
        <w:t xml:space="preserve"> </w:t>
      </w:r>
      <w:r w:rsidRPr="000B3C7B">
        <w:rPr>
          <w:rFonts w:ascii="Arial" w:eastAsia="Arial" w:hAnsi="Arial" w:cs="Arial"/>
          <w:lang w:val="en-GB"/>
        </w:rPr>
        <w:t>process</w:t>
      </w:r>
      <w:r w:rsidRPr="000B3C7B">
        <w:rPr>
          <w:rFonts w:ascii="Arial" w:eastAsia="Arial" w:hAnsi="Arial" w:cs="Arial"/>
          <w:spacing w:val="-7"/>
          <w:lang w:val="en-GB"/>
        </w:rPr>
        <w:t xml:space="preserve"> </w:t>
      </w:r>
      <w:r w:rsidRPr="000B3C7B">
        <w:rPr>
          <w:rFonts w:ascii="Arial" w:eastAsia="Arial" w:hAnsi="Arial" w:cs="Arial"/>
          <w:lang w:val="en-GB"/>
        </w:rPr>
        <w:t>he</w:t>
      </w:r>
      <w:r w:rsidRPr="000B3C7B">
        <w:rPr>
          <w:rFonts w:ascii="Arial" w:eastAsia="Arial" w:hAnsi="Arial" w:cs="Arial"/>
          <w:spacing w:val="1"/>
          <w:lang w:val="en-GB"/>
        </w:rPr>
        <w:t>l</w:t>
      </w:r>
      <w:r w:rsidRPr="000B3C7B">
        <w:rPr>
          <w:rFonts w:ascii="Arial" w:eastAsia="Arial" w:hAnsi="Arial" w:cs="Arial"/>
          <w:lang w:val="en-GB"/>
        </w:rPr>
        <w:t>ps</w:t>
      </w:r>
      <w:r w:rsidRPr="000B3C7B">
        <w:rPr>
          <w:rFonts w:ascii="Arial" w:eastAsia="Arial" w:hAnsi="Arial" w:cs="Arial"/>
          <w:spacing w:val="-5"/>
          <w:lang w:val="en-GB"/>
        </w:rPr>
        <w:t xml:space="preserve"> </w:t>
      </w:r>
      <w:r w:rsidRPr="000B3C7B">
        <w:rPr>
          <w:rFonts w:ascii="Arial" w:eastAsia="Arial" w:hAnsi="Arial" w:cs="Arial"/>
          <w:lang w:val="en-GB"/>
        </w:rPr>
        <w:t>not</w:t>
      </w:r>
      <w:r w:rsidRPr="000B3C7B">
        <w:rPr>
          <w:rFonts w:ascii="Arial" w:eastAsia="Arial" w:hAnsi="Arial" w:cs="Arial"/>
          <w:spacing w:val="-2"/>
          <w:lang w:val="en-GB"/>
        </w:rPr>
        <w:t xml:space="preserve"> </w:t>
      </w:r>
      <w:r w:rsidRPr="000B3C7B">
        <w:rPr>
          <w:rFonts w:ascii="Arial" w:eastAsia="Arial" w:hAnsi="Arial" w:cs="Arial"/>
          <w:lang w:val="en-GB"/>
        </w:rPr>
        <w:t>on</w:t>
      </w:r>
      <w:r w:rsidRPr="000B3C7B">
        <w:rPr>
          <w:rFonts w:ascii="Arial" w:eastAsia="Arial" w:hAnsi="Arial" w:cs="Arial"/>
          <w:spacing w:val="1"/>
          <w:lang w:val="en-GB"/>
        </w:rPr>
        <w:t>l</w:t>
      </w:r>
      <w:r w:rsidRPr="000B3C7B">
        <w:rPr>
          <w:rFonts w:ascii="Arial" w:eastAsia="Arial" w:hAnsi="Arial" w:cs="Arial"/>
          <w:lang w:val="en-GB"/>
        </w:rPr>
        <w:t>y</w:t>
      </w:r>
      <w:r w:rsidRPr="000B3C7B">
        <w:rPr>
          <w:rFonts w:ascii="Arial" w:eastAsia="Arial" w:hAnsi="Arial" w:cs="Arial"/>
          <w:spacing w:val="-4"/>
          <w:lang w:val="en-GB"/>
        </w:rPr>
        <w:t xml:space="preserve"> </w:t>
      </w:r>
      <w:r w:rsidRPr="000B3C7B">
        <w:rPr>
          <w:rFonts w:ascii="Arial" w:eastAsia="Arial" w:hAnsi="Arial" w:cs="Arial"/>
          <w:lang w:val="en-GB"/>
        </w:rPr>
        <w:t>in</w:t>
      </w:r>
      <w:r w:rsidRPr="000B3C7B">
        <w:rPr>
          <w:rFonts w:ascii="Arial" w:eastAsia="Arial" w:hAnsi="Arial" w:cs="Arial"/>
          <w:spacing w:val="-2"/>
          <w:lang w:val="en-GB"/>
        </w:rPr>
        <w:t xml:space="preserve"> </w:t>
      </w:r>
      <w:r w:rsidRPr="000B3C7B">
        <w:rPr>
          <w:rFonts w:ascii="Arial" w:eastAsia="Arial" w:hAnsi="Arial" w:cs="Arial"/>
          <w:lang w:val="en-GB"/>
        </w:rPr>
        <w:t>filter</w:t>
      </w:r>
      <w:r w:rsidRPr="000B3C7B">
        <w:rPr>
          <w:rFonts w:ascii="Arial" w:eastAsia="Arial" w:hAnsi="Arial" w:cs="Arial"/>
          <w:spacing w:val="1"/>
          <w:lang w:val="en-GB"/>
        </w:rPr>
        <w:t>i</w:t>
      </w:r>
      <w:r w:rsidRPr="000B3C7B">
        <w:rPr>
          <w:rFonts w:ascii="Arial" w:eastAsia="Arial" w:hAnsi="Arial" w:cs="Arial"/>
          <w:lang w:val="en-GB"/>
        </w:rPr>
        <w:t>ng injury</w:t>
      </w:r>
      <w:r w:rsidRPr="000B3C7B">
        <w:rPr>
          <w:rFonts w:ascii="Arial" w:eastAsia="Arial" w:hAnsi="Arial" w:cs="Arial"/>
          <w:spacing w:val="-5"/>
          <w:lang w:val="en-GB"/>
        </w:rPr>
        <w:t xml:space="preserve"> </w:t>
      </w:r>
      <w:r w:rsidRPr="000B3C7B">
        <w:rPr>
          <w:rFonts w:ascii="Arial" w:eastAsia="Arial" w:hAnsi="Arial" w:cs="Arial"/>
          <w:lang w:val="en-GB"/>
        </w:rPr>
        <w:t>epi</w:t>
      </w:r>
      <w:r w:rsidRPr="000B3C7B">
        <w:rPr>
          <w:rFonts w:ascii="Arial" w:eastAsia="Arial" w:hAnsi="Arial" w:cs="Arial"/>
          <w:spacing w:val="1"/>
          <w:lang w:val="en-GB"/>
        </w:rPr>
        <w:t>s</w:t>
      </w:r>
      <w:r w:rsidRPr="000B3C7B">
        <w:rPr>
          <w:rFonts w:ascii="Arial" w:eastAsia="Arial" w:hAnsi="Arial" w:cs="Arial"/>
          <w:lang w:val="en-GB"/>
        </w:rPr>
        <w:t>odes</w:t>
      </w:r>
      <w:r w:rsidRPr="000B3C7B">
        <w:rPr>
          <w:rFonts w:ascii="Arial" w:eastAsia="Arial" w:hAnsi="Arial" w:cs="Arial"/>
          <w:spacing w:val="-8"/>
          <w:lang w:val="en-GB"/>
        </w:rPr>
        <w:t xml:space="preserve"> </w:t>
      </w:r>
      <w:r w:rsidRPr="000B3C7B">
        <w:rPr>
          <w:rFonts w:ascii="Arial" w:eastAsia="Arial" w:hAnsi="Arial" w:cs="Arial"/>
          <w:lang w:val="en-GB"/>
        </w:rPr>
        <w:t>but</w:t>
      </w:r>
      <w:r w:rsidRPr="000B3C7B">
        <w:rPr>
          <w:rFonts w:ascii="Arial" w:eastAsia="Arial" w:hAnsi="Arial" w:cs="Arial"/>
          <w:spacing w:val="-2"/>
          <w:lang w:val="en-GB"/>
        </w:rPr>
        <w:t xml:space="preserve"> </w:t>
      </w:r>
      <w:r w:rsidRPr="000B3C7B">
        <w:rPr>
          <w:rFonts w:ascii="Arial" w:eastAsia="Arial" w:hAnsi="Arial" w:cs="Arial"/>
          <w:lang w:val="en-GB"/>
        </w:rPr>
        <w:t>also</w:t>
      </w:r>
      <w:r w:rsidRPr="000B3C7B">
        <w:rPr>
          <w:rFonts w:ascii="Arial" w:eastAsia="Arial" w:hAnsi="Arial" w:cs="Arial"/>
          <w:spacing w:val="-4"/>
          <w:lang w:val="en-GB"/>
        </w:rPr>
        <w:t xml:space="preserve"> </w:t>
      </w:r>
      <w:r w:rsidRPr="000B3C7B">
        <w:rPr>
          <w:rFonts w:ascii="Arial" w:eastAsia="Arial" w:hAnsi="Arial" w:cs="Arial"/>
          <w:lang w:val="en-GB"/>
        </w:rPr>
        <w:t>in</w:t>
      </w:r>
      <w:r w:rsidRPr="000B3C7B">
        <w:rPr>
          <w:rFonts w:ascii="Arial" w:eastAsia="Arial" w:hAnsi="Arial" w:cs="Arial"/>
          <w:spacing w:val="-1"/>
          <w:lang w:val="en-GB"/>
        </w:rPr>
        <w:t xml:space="preserve"> </w:t>
      </w:r>
      <w:r w:rsidRPr="000B3C7B">
        <w:rPr>
          <w:rFonts w:ascii="Arial" w:eastAsia="Arial" w:hAnsi="Arial" w:cs="Arial"/>
          <w:lang w:val="en-GB"/>
        </w:rPr>
        <w:t>pre-popu</w:t>
      </w:r>
      <w:r w:rsidRPr="000B3C7B">
        <w:rPr>
          <w:rFonts w:ascii="Arial" w:eastAsia="Arial" w:hAnsi="Arial" w:cs="Arial"/>
          <w:spacing w:val="1"/>
          <w:lang w:val="en-GB"/>
        </w:rPr>
        <w:t>l</w:t>
      </w:r>
      <w:r w:rsidRPr="000B3C7B">
        <w:rPr>
          <w:rFonts w:ascii="Arial" w:eastAsia="Arial" w:hAnsi="Arial" w:cs="Arial"/>
          <w:lang w:val="en-GB"/>
        </w:rPr>
        <w:t>ating</w:t>
      </w:r>
      <w:r w:rsidRPr="000B3C7B">
        <w:rPr>
          <w:rFonts w:ascii="Arial" w:eastAsia="Arial" w:hAnsi="Arial" w:cs="Arial"/>
          <w:spacing w:val="-13"/>
          <w:lang w:val="en-GB"/>
        </w:rPr>
        <w:t xml:space="preserve"> </w:t>
      </w:r>
      <w:r w:rsidRPr="000B3C7B">
        <w:rPr>
          <w:rFonts w:ascii="Arial" w:eastAsia="Arial" w:hAnsi="Arial" w:cs="Arial"/>
          <w:lang w:val="en-GB"/>
        </w:rPr>
        <w:t>a nu</w:t>
      </w:r>
      <w:r w:rsidRPr="000B3C7B">
        <w:rPr>
          <w:rFonts w:ascii="Arial" w:eastAsia="Arial" w:hAnsi="Arial" w:cs="Arial"/>
          <w:spacing w:val="1"/>
          <w:lang w:val="en-GB"/>
        </w:rPr>
        <w:t>m</w:t>
      </w:r>
      <w:r w:rsidRPr="000B3C7B">
        <w:rPr>
          <w:rFonts w:ascii="Arial" w:eastAsia="Arial" w:hAnsi="Arial" w:cs="Arial"/>
          <w:lang w:val="en-GB"/>
        </w:rPr>
        <w:t>ber</w:t>
      </w:r>
      <w:r w:rsidRPr="000B3C7B">
        <w:rPr>
          <w:rFonts w:ascii="Arial" w:eastAsia="Arial" w:hAnsi="Arial" w:cs="Arial"/>
          <w:spacing w:val="-7"/>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variab</w:t>
      </w:r>
      <w:r w:rsidRPr="000B3C7B">
        <w:rPr>
          <w:rFonts w:ascii="Arial" w:eastAsia="Arial" w:hAnsi="Arial" w:cs="Arial"/>
          <w:spacing w:val="1"/>
          <w:lang w:val="en-GB"/>
        </w:rPr>
        <w:t>l</w:t>
      </w:r>
      <w:r w:rsidRPr="000B3C7B">
        <w:rPr>
          <w:rFonts w:ascii="Arial" w:eastAsia="Arial" w:hAnsi="Arial" w:cs="Arial"/>
          <w:lang w:val="en-GB"/>
        </w:rPr>
        <w:t>es</w:t>
      </w:r>
      <w:r w:rsidRPr="000B3C7B">
        <w:rPr>
          <w:rFonts w:ascii="Arial" w:eastAsia="Arial" w:hAnsi="Arial" w:cs="Arial"/>
          <w:spacing w:val="-8"/>
          <w:lang w:val="en-GB"/>
        </w:rPr>
        <w:t xml:space="preserve"> </w:t>
      </w:r>
      <w:r w:rsidRPr="000B3C7B">
        <w:rPr>
          <w:rFonts w:ascii="Arial" w:eastAsia="Arial" w:hAnsi="Arial" w:cs="Arial"/>
          <w:lang w:val="en-GB"/>
        </w:rPr>
        <w:t>for</w:t>
      </w:r>
      <w:r w:rsidRPr="000B3C7B">
        <w:rPr>
          <w:rFonts w:ascii="Arial" w:eastAsia="Arial" w:hAnsi="Arial" w:cs="Arial"/>
          <w:spacing w:val="-2"/>
          <w:lang w:val="en-GB"/>
        </w:rPr>
        <w:t xml:space="preserve"> </w:t>
      </w:r>
      <w:r w:rsidRPr="000B3C7B">
        <w:rPr>
          <w:rFonts w:ascii="Arial" w:eastAsia="Arial" w:hAnsi="Arial" w:cs="Arial"/>
          <w:lang w:val="en-GB"/>
        </w:rPr>
        <w:t>ea</w:t>
      </w:r>
      <w:r w:rsidRPr="000B3C7B">
        <w:rPr>
          <w:rFonts w:ascii="Arial" w:eastAsia="Arial" w:hAnsi="Arial" w:cs="Arial"/>
          <w:spacing w:val="1"/>
          <w:lang w:val="en-GB"/>
        </w:rPr>
        <w:t>c</w:t>
      </w:r>
      <w:r w:rsidRPr="000B3C7B">
        <w:rPr>
          <w:rFonts w:ascii="Arial" w:eastAsia="Arial" w:hAnsi="Arial" w:cs="Arial"/>
          <w:lang w:val="en-GB"/>
        </w:rPr>
        <w:t>h</w:t>
      </w:r>
      <w:r w:rsidRPr="000B3C7B">
        <w:rPr>
          <w:rFonts w:ascii="Arial" w:eastAsia="Arial" w:hAnsi="Arial" w:cs="Arial"/>
          <w:spacing w:val="-4"/>
          <w:lang w:val="en-GB"/>
        </w:rPr>
        <w:t xml:space="preserve"> </w:t>
      </w:r>
      <w:r w:rsidRPr="000B3C7B">
        <w:rPr>
          <w:rFonts w:ascii="Arial" w:eastAsia="Arial" w:hAnsi="Arial" w:cs="Arial"/>
          <w:lang w:val="en-GB"/>
        </w:rPr>
        <w:t>episode.</w:t>
      </w:r>
      <w:r w:rsidRPr="000B3C7B">
        <w:rPr>
          <w:rFonts w:ascii="Arial" w:eastAsia="Arial" w:hAnsi="Arial" w:cs="Arial"/>
          <w:spacing w:val="-8"/>
          <w:lang w:val="en-GB"/>
        </w:rPr>
        <w:t xml:space="preserve"> </w:t>
      </w:r>
      <w:r w:rsidRPr="000B3C7B">
        <w:rPr>
          <w:rFonts w:ascii="Arial" w:eastAsia="Arial" w:hAnsi="Arial" w:cs="Arial"/>
          <w:spacing w:val="1"/>
          <w:lang w:val="en-GB"/>
        </w:rPr>
        <w:t>T</w:t>
      </w:r>
      <w:r w:rsidRPr="000B3C7B">
        <w:rPr>
          <w:rFonts w:ascii="Arial" w:eastAsia="Arial" w:hAnsi="Arial" w:cs="Arial"/>
          <w:lang w:val="en-GB"/>
        </w:rPr>
        <w:t>he software</w:t>
      </w:r>
      <w:r w:rsidRPr="000B3C7B">
        <w:rPr>
          <w:rFonts w:ascii="Arial" w:eastAsia="Arial" w:hAnsi="Arial" w:cs="Arial"/>
          <w:spacing w:val="-8"/>
          <w:lang w:val="en-GB"/>
        </w:rPr>
        <w:t xml:space="preserve"> </w:t>
      </w:r>
      <w:r w:rsidRPr="000B3C7B">
        <w:rPr>
          <w:rFonts w:ascii="Arial" w:eastAsia="Arial" w:hAnsi="Arial" w:cs="Arial"/>
          <w:lang w:val="en-GB"/>
        </w:rPr>
        <w:t>is</w:t>
      </w:r>
      <w:r w:rsidRPr="000B3C7B">
        <w:rPr>
          <w:rFonts w:ascii="Arial" w:eastAsia="Arial" w:hAnsi="Arial" w:cs="Arial"/>
          <w:spacing w:val="-1"/>
          <w:lang w:val="en-GB"/>
        </w:rPr>
        <w:t xml:space="preserve"> </w:t>
      </w:r>
      <w:r w:rsidRPr="000B3C7B">
        <w:rPr>
          <w:rFonts w:ascii="Arial" w:eastAsia="Arial" w:hAnsi="Arial" w:cs="Arial"/>
          <w:lang w:val="en-GB"/>
        </w:rPr>
        <w:t>capable</w:t>
      </w:r>
      <w:r w:rsidRPr="000B3C7B">
        <w:rPr>
          <w:rFonts w:ascii="Arial" w:eastAsia="Arial" w:hAnsi="Arial" w:cs="Arial"/>
          <w:spacing w:val="-7"/>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identifying</w:t>
      </w:r>
      <w:r w:rsidRPr="000B3C7B">
        <w:rPr>
          <w:rFonts w:ascii="Arial" w:eastAsia="Arial" w:hAnsi="Arial" w:cs="Arial"/>
          <w:spacing w:val="-9"/>
          <w:lang w:val="en-GB"/>
        </w:rPr>
        <w:t xml:space="preserve"> </w:t>
      </w:r>
      <w:r w:rsidRPr="000B3C7B">
        <w:rPr>
          <w:rFonts w:ascii="Arial" w:eastAsia="Arial" w:hAnsi="Arial" w:cs="Arial"/>
          <w:lang w:val="en-GB"/>
        </w:rPr>
        <w:t>acronyms/ terms/phra</w:t>
      </w:r>
      <w:r w:rsidRPr="000B3C7B">
        <w:rPr>
          <w:rFonts w:ascii="Arial" w:eastAsia="Arial" w:hAnsi="Arial" w:cs="Arial"/>
          <w:spacing w:val="1"/>
          <w:lang w:val="en-GB"/>
        </w:rPr>
        <w:t>s</w:t>
      </w:r>
      <w:r w:rsidRPr="000B3C7B">
        <w:rPr>
          <w:rFonts w:ascii="Arial" w:eastAsia="Arial" w:hAnsi="Arial" w:cs="Arial"/>
          <w:lang w:val="en-GB"/>
        </w:rPr>
        <w:t>es/words</w:t>
      </w:r>
      <w:r w:rsidRPr="000B3C7B">
        <w:rPr>
          <w:rFonts w:ascii="Arial" w:eastAsia="Arial" w:hAnsi="Arial" w:cs="Arial"/>
          <w:spacing w:val="-19"/>
          <w:lang w:val="en-GB"/>
        </w:rPr>
        <w:t xml:space="preserve"> </w:t>
      </w:r>
      <w:r w:rsidRPr="000B3C7B">
        <w:rPr>
          <w:rFonts w:ascii="Arial" w:eastAsia="Arial" w:hAnsi="Arial" w:cs="Arial"/>
          <w:lang w:val="en-GB"/>
        </w:rPr>
        <w:t>to</w:t>
      </w:r>
      <w:r w:rsidRPr="000B3C7B">
        <w:rPr>
          <w:rFonts w:ascii="Arial" w:eastAsia="Arial" w:hAnsi="Arial" w:cs="Arial"/>
          <w:spacing w:val="-2"/>
          <w:lang w:val="en-GB"/>
        </w:rPr>
        <w:t xml:space="preserve"> </w:t>
      </w:r>
      <w:r w:rsidRPr="000B3C7B">
        <w:rPr>
          <w:rFonts w:ascii="Arial" w:eastAsia="Arial" w:hAnsi="Arial" w:cs="Arial"/>
          <w:lang w:val="en-GB"/>
        </w:rPr>
        <w:t>extract</w:t>
      </w:r>
      <w:r w:rsidRPr="000B3C7B">
        <w:rPr>
          <w:rFonts w:ascii="Arial" w:eastAsia="Arial" w:hAnsi="Arial" w:cs="Arial"/>
          <w:spacing w:val="-6"/>
          <w:lang w:val="en-GB"/>
        </w:rPr>
        <w:t xml:space="preserve"> </w:t>
      </w:r>
      <w:r w:rsidRPr="000B3C7B">
        <w:rPr>
          <w:rFonts w:ascii="Arial" w:eastAsia="Arial" w:hAnsi="Arial" w:cs="Arial"/>
          <w:lang w:val="en-GB"/>
        </w:rPr>
        <w:t>injury</w:t>
      </w:r>
      <w:r w:rsidRPr="000B3C7B">
        <w:rPr>
          <w:rFonts w:ascii="Arial" w:eastAsia="Arial" w:hAnsi="Arial" w:cs="Arial"/>
          <w:spacing w:val="-5"/>
          <w:lang w:val="en-GB"/>
        </w:rPr>
        <w:t xml:space="preserve"> </w:t>
      </w:r>
      <w:r w:rsidRPr="000B3C7B">
        <w:rPr>
          <w:rFonts w:ascii="Arial" w:eastAsia="Arial" w:hAnsi="Arial" w:cs="Arial"/>
          <w:lang w:val="en-GB"/>
        </w:rPr>
        <w:t>episodes.</w:t>
      </w:r>
      <w:r w:rsidRPr="000B3C7B">
        <w:rPr>
          <w:rFonts w:ascii="Arial" w:eastAsia="Arial" w:hAnsi="Arial" w:cs="Arial"/>
          <w:spacing w:val="-6"/>
          <w:lang w:val="en-GB"/>
        </w:rPr>
        <w:t xml:space="preserve"> </w:t>
      </w:r>
      <w:r w:rsidRPr="000B3C7B">
        <w:rPr>
          <w:rFonts w:ascii="Arial" w:eastAsia="Arial" w:hAnsi="Arial" w:cs="Arial"/>
          <w:lang w:val="en-GB"/>
        </w:rPr>
        <w:t>Re</w:t>
      </w:r>
      <w:r w:rsidRPr="000B3C7B">
        <w:rPr>
          <w:rFonts w:ascii="Arial" w:eastAsia="Arial" w:hAnsi="Arial" w:cs="Arial"/>
          <w:spacing w:val="1"/>
          <w:lang w:val="en-GB"/>
        </w:rPr>
        <w:t>l</w:t>
      </w:r>
      <w:r w:rsidRPr="000B3C7B">
        <w:rPr>
          <w:rFonts w:ascii="Arial" w:eastAsia="Arial" w:hAnsi="Arial" w:cs="Arial"/>
          <w:lang w:val="en-GB"/>
        </w:rPr>
        <w:t>evant</w:t>
      </w:r>
      <w:r w:rsidRPr="000B3C7B">
        <w:rPr>
          <w:rFonts w:ascii="Arial" w:eastAsia="Arial" w:hAnsi="Arial" w:cs="Arial"/>
          <w:spacing w:val="-8"/>
          <w:lang w:val="en-GB"/>
        </w:rPr>
        <w:t xml:space="preserve"> </w:t>
      </w:r>
      <w:r w:rsidRPr="000B3C7B">
        <w:rPr>
          <w:rFonts w:ascii="Arial" w:eastAsia="Arial" w:hAnsi="Arial" w:cs="Arial"/>
          <w:lang w:val="en-GB"/>
        </w:rPr>
        <w:t>variab</w:t>
      </w:r>
      <w:r w:rsidRPr="000B3C7B">
        <w:rPr>
          <w:rFonts w:ascii="Arial" w:eastAsia="Arial" w:hAnsi="Arial" w:cs="Arial"/>
          <w:spacing w:val="1"/>
          <w:lang w:val="en-GB"/>
        </w:rPr>
        <w:t>l</w:t>
      </w:r>
      <w:r w:rsidRPr="000B3C7B">
        <w:rPr>
          <w:rFonts w:ascii="Arial" w:eastAsia="Arial" w:hAnsi="Arial" w:cs="Arial"/>
          <w:lang w:val="en-GB"/>
        </w:rPr>
        <w:t>es</w:t>
      </w:r>
      <w:r w:rsidRPr="000B3C7B">
        <w:rPr>
          <w:rFonts w:ascii="Arial" w:eastAsia="Arial" w:hAnsi="Arial" w:cs="Arial"/>
          <w:spacing w:val="-8"/>
          <w:lang w:val="en-GB"/>
        </w:rPr>
        <w:t xml:space="preserve"> </w:t>
      </w:r>
      <w:r w:rsidRPr="000B3C7B">
        <w:rPr>
          <w:rFonts w:ascii="Arial" w:eastAsia="Arial" w:hAnsi="Arial" w:cs="Arial"/>
          <w:lang w:val="en-GB"/>
        </w:rPr>
        <w:t>taken</w:t>
      </w:r>
      <w:r w:rsidRPr="000B3C7B">
        <w:rPr>
          <w:rFonts w:ascii="Arial" w:eastAsia="Arial" w:hAnsi="Arial" w:cs="Arial"/>
          <w:spacing w:val="-5"/>
          <w:lang w:val="en-GB"/>
        </w:rPr>
        <w:t xml:space="preserve"> </w:t>
      </w:r>
      <w:r w:rsidRPr="000B3C7B">
        <w:rPr>
          <w:rFonts w:ascii="Arial" w:eastAsia="Arial" w:hAnsi="Arial" w:cs="Arial"/>
          <w:lang w:val="en-GB"/>
        </w:rPr>
        <w:t>for</w:t>
      </w:r>
      <w:r w:rsidRPr="000B3C7B">
        <w:rPr>
          <w:rFonts w:ascii="Arial" w:eastAsia="Arial" w:hAnsi="Arial" w:cs="Arial"/>
          <w:spacing w:val="-2"/>
          <w:lang w:val="en-GB"/>
        </w:rPr>
        <w:t xml:space="preserve"> </w:t>
      </w:r>
      <w:r w:rsidRPr="000B3C7B">
        <w:rPr>
          <w:rFonts w:ascii="Arial" w:eastAsia="Arial" w:hAnsi="Arial" w:cs="Arial"/>
          <w:lang w:val="en-GB"/>
        </w:rPr>
        <w:t>ea</w:t>
      </w:r>
      <w:r w:rsidRPr="000B3C7B">
        <w:rPr>
          <w:rFonts w:ascii="Arial" w:eastAsia="Arial" w:hAnsi="Arial" w:cs="Arial"/>
          <w:spacing w:val="1"/>
          <w:lang w:val="en-GB"/>
        </w:rPr>
        <w:t>c</w:t>
      </w:r>
      <w:r w:rsidRPr="000B3C7B">
        <w:rPr>
          <w:rFonts w:ascii="Arial" w:eastAsia="Arial" w:hAnsi="Arial" w:cs="Arial"/>
          <w:lang w:val="en-GB"/>
        </w:rPr>
        <w:t>h epi</w:t>
      </w:r>
      <w:r w:rsidRPr="000B3C7B">
        <w:rPr>
          <w:rFonts w:ascii="Arial" w:eastAsia="Arial" w:hAnsi="Arial" w:cs="Arial"/>
          <w:spacing w:val="1"/>
          <w:lang w:val="en-GB"/>
        </w:rPr>
        <w:t>s</w:t>
      </w:r>
      <w:r w:rsidRPr="000B3C7B">
        <w:rPr>
          <w:rFonts w:ascii="Arial" w:eastAsia="Arial" w:hAnsi="Arial" w:cs="Arial"/>
          <w:lang w:val="en-GB"/>
        </w:rPr>
        <w:t>ode</w:t>
      </w:r>
      <w:r w:rsidRPr="000B3C7B">
        <w:rPr>
          <w:rFonts w:ascii="Arial" w:eastAsia="Arial" w:hAnsi="Arial" w:cs="Arial"/>
          <w:spacing w:val="-7"/>
          <w:lang w:val="en-GB"/>
        </w:rPr>
        <w:t xml:space="preserve"> </w:t>
      </w:r>
      <w:r w:rsidRPr="000B3C7B">
        <w:rPr>
          <w:rFonts w:ascii="Arial" w:eastAsia="Arial" w:hAnsi="Arial" w:cs="Arial"/>
          <w:lang w:val="en-GB"/>
        </w:rPr>
        <w:t>include</w:t>
      </w:r>
      <w:r w:rsidRPr="000B3C7B">
        <w:rPr>
          <w:rFonts w:ascii="Arial" w:eastAsia="Arial" w:hAnsi="Arial" w:cs="Arial"/>
          <w:spacing w:val="-5"/>
          <w:lang w:val="en-GB"/>
        </w:rPr>
        <w:t xml:space="preserve"> </w:t>
      </w:r>
      <w:r w:rsidRPr="000B3C7B">
        <w:rPr>
          <w:rFonts w:ascii="Arial" w:eastAsia="Arial" w:hAnsi="Arial" w:cs="Arial"/>
          <w:lang w:val="en-GB"/>
        </w:rPr>
        <w:t>anatomical</w:t>
      </w:r>
      <w:r w:rsidRPr="000B3C7B">
        <w:rPr>
          <w:rFonts w:ascii="Arial" w:eastAsia="Arial" w:hAnsi="Arial" w:cs="Arial"/>
          <w:spacing w:val="-9"/>
          <w:lang w:val="en-GB"/>
        </w:rPr>
        <w:t xml:space="preserve"> </w:t>
      </w:r>
      <w:r w:rsidRPr="000B3C7B">
        <w:rPr>
          <w:rFonts w:ascii="Arial" w:eastAsia="Arial" w:hAnsi="Arial" w:cs="Arial"/>
          <w:lang w:val="en-GB"/>
        </w:rPr>
        <w:t>site,</w:t>
      </w:r>
      <w:r w:rsidRPr="000B3C7B">
        <w:rPr>
          <w:rFonts w:ascii="Arial" w:eastAsia="Arial" w:hAnsi="Arial" w:cs="Arial"/>
          <w:spacing w:val="-4"/>
          <w:lang w:val="en-GB"/>
        </w:rPr>
        <w:t xml:space="preserve"> </w:t>
      </w:r>
      <w:r w:rsidRPr="000B3C7B">
        <w:rPr>
          <w:rFonts w:ascii="Arial" w:eastAsia="Arial" w:hAnsi="Arial" w:cs="Arial"/>
          <w:lang w:val="en-GB"/>
        </w:rPr>
        <w:t>injury</w:t>
      </w:r>
      <w:r w:rsidRPr="000B3C7B">
        <w:rPr>
          <w:rFonts w:ascii="Arial" w:eastAsia="Arial" w:hAnsi="Arial" w:cs="Arial"/>
          <w:spacing w:val="-5"/>
          <w:lang w:val="en-GB"/>
        </w:rPr>
        <w:t xml:space="preserve"> </w:t>
      </w:r>
      <w:r w:rsidRPr="000B3C7B">
        <w:rPr>
          <w:rFonts w:ascii="Arial" w:eastAsia="Arial" w:hAnsi="Arial" w:cs="Arial"/>
          <w:lang w:val="en-GB"/>
        </w:rPr>
        <w:t>type and objects</w:t>
      </w:r>
      <w:r w:rsidRPr="000B3C7B">
        <w:rPr>
          <w:rFonts w:ascii="Arial" w:eastAsia="Arial" w:hAnsi="Arial" w:cs="Arial"/>
          <w:spacing w:val="-6"/>
          <w:lang w:val="en-GB"/>
        </w:rPr>
        <w:t xml:space="preserve"> </w:t>
      </w:r>
      <w:r w:rsidRPr="000B3C7B">
        <w:rPr>
          <w:rFonts w:ascii="Arial" w:eastAsia="Arial" w:hAnsi="Arial" w:cs="Arial"/>
          <w:lang w:val="en-GB"/>
        </w:rPr>
        <w:t>involved.</w:t>
      </w:r>
    </w:p>
    <w:p w:rsidR="000B3C7B" w:rsidRPr="000B3C7B" w:rsidRDefault="000B3C7B" w:rsidP="000B3C7B">
      <w:pPr>
        <w:pStyle w:val="NoSpacing"/>
        <w:rPr>
          <w:rFonts w:ascii="Arial" w:hAnsi="Arial" w:cs="Arial"/>
          <w:lang w:val="en-GB"/>
        </w:rPr>
      </w:pPr>
    </w:p>
    <w:p w:rsidR="000B3C7B" w:rsidRPr="000B3C7B" w:rsidRDefault="000B3C7B" w:rsidP="000B3C7B">
      <w:pPr>
        <w:pStyle w:val="NoSpacing"/>
        <w:rPr>
          <w:rFonts w:ascii="Arial" w:eastAsia="Arial" w:hAnsi="Arial" w:cs="Arial"/>
          <w:lang w:val="en-GB"/>
        </w:rPr>
      </w:pPr>
      <w:r w:rsidRPr="000B3C7B">
        <w:rPr>
          <w:rFonts w:ascii="Arial" w:eastAsia="Arial" w:hAnsi="Arial" w:cs="Arial"/>
          <w:lang w:val="en-GB"/>
        </w:rPr>
        <w:t>Da</w:t>
      </w:r>
      <w:r w:rsidRPr="000B3C7B">
        <w:rPr>
          <w:rFonts w:ascii="Arial" w:eastAsia="Arial" w:hAnsi="Arial" w:cs="Arial"/>
          <w:spacing w:val="1"/>
          <w:lang w:val="en-GB"/>
        </w:rPr>
        <w:t>t</w:t>
      </w:r>
      <w:r w:rsidRPr="000B3C7B">
        <w:rPr>
          <w:rFonts w:ascii="Arial" w:eastAsia="Arial" w:hAnsi="Arial" w:cs="Arial"/>
          <w:lang w:val="en-GB"/>
        </w:rPr>
        <w:t>a</w:t>
      </w:r>
      <w:r w:rsidRPr="000B3C7B">
        <w:rPr>
          <w:rFonts w:ascii="Arial" w:eastAsia="Arial" w:hAnsi="Arial" w:cs="Arial"/>
          <w:spacing w:val="-4"/>
          <w:lang w:val="en-GB"/>
        </w:rPr>
        <w:t xml:space="preserve"> </w:t>
      </w:r>
      <w:r w:rsidRPr="000B3C7B">
        <w:rPr>
          <w:rFonts w:ascii="Arial" w:eastAsia="Arial" w:hAnsi="Arial" w:cs="Arial"/>
          <w:lang w:val="en-GB"/>
        </w:rPr>
        <w:t>collection</w:t>
      </w:r>
      <w:r w:rsidRPr="000B3C7B">
        <w:rPr>
          <w:rFonts w:ascii="Arial" w:eastAsia="Arial" w:hAnsi="Arial" w:cs="Arial"/>
          <w:spacing w:val="-8"/>
          <w:lang w:val="en-GB"/>
        </w:rPr>
        <w:t xml:space="preserve"> </w:t>
      </w:r>
      <w:r w:rsidRPr="000B3C7B">
        <w:rPr>
          <w:rFonts w:ascii="Arial" w:eastAsia="Arial" w:hAnsi="Arial" w:cs="Arial"/>
          <w:lang w:val="en-GB"/>
        </w:rPr>
        <w:t>at</w:t>
      </w:r>
      <w:r w:rsidRPr="000B3C7B">
        <w:rPr>
          <w:rFonts w:ascii="Arial" w:eastAsia="Arial" w:hAnsi="Arial" w:cs="Arial"/>
          <w:spacing w:val="-2"/>
          <w:lang w:val="en-GB"/>
        </w:rPr>
        <w:t xml:space="preserve"> </w:t>
      </w:r>
      <w:r w:rsidRPr="000B3C7B">
        <w:rPr>
          <w:rFonts w:ascii="Arial" w:eastAsia="Arial" w:hAnsi="Arial" w:cs="Arial"/>
          <w:spacing w:val="1"/>
          <w:lang w:val="en-GB"/>
        </w:rPr>
        <w:t>M</w:t>
      </w:r>
      <w:r w:rsidRPr="000B3C7B">
        <w:rPr>
          <w:rFonts w:ascii="Arial" w:eastAsia="Arial" w:hAnsi="Arial" w:cs="Arial"/>
          <w:lang w:val="en-GB"/>
        </w:rPr>
        <w:t>DH</w:t>
      </w:r>
      <w:r w:rsidRPr="000B3C7B">
        <w:rPr>
          <w:rFonts w:ascii="Arial" w:eastAsia="Arial" w:hAnsi="Arial" w:cs="Arial"/>
          <w:spacing w:val="-5"/>
          <w:lang w:val="en-GB"/>
        </w:rPr>
        <w:t xml:space="preserve"> </w:t>
      </w:r>
      <w:r w:rsidRPr="000B3C7B">
        <w:rPr>
          <w:rFonts w:ascii="Arial" w:eastAsia="Arial" w:hAnsi="Arial" w:cs="Arial"/>
          <w:lang w:val="en-GB"/>
        </w:rPr>
        <w:t>started</w:t>
      </w:r>
      <w:r w:rsidRPr="000B3C7B">
        <w:rPr>
          <w:rFonts w:ascii="Arial" w:eastAsia="Arial" w:hAnsi="Arial" w:cs="Arial"/>
          <w:spacing w:val="-6"/>
          <w:lang w:val="en-GB"/>
        </w:rPr>
        <w:t xml:space="preserve"> </w:t>
      </w:r>
      <w:r w:rsidRPr="000B3C7B">
        <w:rPr>
          <w:rFonts w:ascii="Arial" w:eastAsia="Arial" w:hAnsi="Arial" w:cs="Arial"/>
          <w:spacing w:val="1"/>
          <w:lang w:val="en-GB"/>
        </w:rPr>
        <w:t>i</w:t>
      </w:r>
      <w:r w:rsidRPr="000B3C7B">
        <w:rPr>
          <w:rFonts w:ascii="Arial" w:eastAsia="Arial" w:hAnsi="Arial" w:cs="Arial"/>
          <w:lang w:val="en-GB"/>
        </w:rPr>
        <w:t>n</w:t>
      </w:r>
      <w:r w:rsidRPr="000B3C7B">
        <w:rPr>
          <w:rFonts w:ascii="Arial" w:eastAsia="Arial" w:hAnsi="Arial" w:cs="Arial"/>
          <w:spacing w:val="-1"/>
          <w:lang w:val="en-GB"/>
        </w:rPr>
        <w:t xml:space="preserve"> </w:t>
      </w:r>
      <w:r w:rsidRPr="000B3C7B">
        <w:rPr>
          <w:rFonts w:ascii="Arial" w:eastAsia="Arial" w:hAnsi="Arial" w:cs="Arial"/>
          <w:lang w:val="en-GB"/>
        </w:rPr>
        <w:t>January 2012</w:t>
      </w:r>
      <w:r w:rsidRPr="000B3C7B">
        <w:rPr>
          <w:rFonts w:ascii="Arial" w:eastAsia="Arial" w:hAnsi="Arial" w:cs="Arial"/>
          <w:spacing w:val="-4"/>
          <w:lang w:val="en-GB"/>
        </w:rPr>
        <w:t xml:space="preserve"> </w:t>
      </w:r>
      <w:r w:rsidRPr="000B3C7B">
        <w:rPr>
          <w:rFonts w:ascii="Arial" w:eastAsia="Arial" w:hAnsi="Arial" w:cs="Arial"/>
          <w:lang w:val="en-GB"/>
        </w:rPr>
        <w:t>and</w:t>
      </w:r>
      <w:r w:rsidRPr="000B3C7B">
        <w:rPr>
          <w:rFonts w:ascii="Arial" w:eastAsia="Arial" w:hAnsi="Arial" w:cs="Arial"/>
          <w:spacing w:val="-2"/>
          <w:lang w:val="en-GB"/>
        </w:rPr>
        <w:t xml:space="preserve"> </w:t>
      </w:r>
      <w:r w:rsidRPr="000B3C7B">
        <w:rPr>
          <w:rFonts w:ascii="Arial" w:eastAsia="Arial" w:hAnsi="Arial" w:cs="Arial"/>
          <w:lang w:val="en-GB"/>
        </w:rPr>
        <w:t>DH</w:t>
      </w:r>
      <w:r w:rsidRPr="000B3C7B">
        <w:rPr>
          <w:rFonts w:ascii="Arial" w:eastAsia="Arial" w:hAnsi="Arial" w:cs="Arial"/>
          <w:spacing w:val="1"/>
          <w:lang w:val="en-GB"/>
        </w:rPr>
        <w:t>I</w:t>
      </w:r>
      <w:r w:rsidRPr="000B3C7B">
        <w:rPr>
          <w:rFonts w:ascii="Arial" w:eastAsia="Arial" w:hAnsi="Arial" w:cs="Arial"/>
          <w:lang w:val="en-GB"/>
        </w:rPr>
        <w:t>R</w:t>
      </w:r>
      <w:r w:rsidRPr="000B3C7B">
        <w:rPr>
          <w:rFonts w:ascii="Arial" w:eastAsia="Arial" w:hAnsi="Arial" w:cs="Arial"/>
          <w:spacing w:val="-4"/>
          <w:lang w:val="en-GB"/>
        </w:rPr>
        <w:t xml:space="preserve"> </w:t>
      </w:r>
      <w:r w:rsidRPr="000B3C7B">
        <w:rPr>
          <w:rFonts w:ascii="Arial" w:eastAsia="Arial" w:hAnsi="Arial" w:cs="Arial"/>
          <w:lang w:val="en-GB"/>
        </w:rPr>
        <w:t>staff are</w:t>
      </w:r>
      <w:r w:rsidRPr="000B3C7B">
        <w:rPr>
          <w:rFonts w:ascii="Arial" w:eastAsia="Arial" w:hAnsi="Arial" w:cs="Arial"/>
          <w:spacing w:val="-3"/>
          <w:lang w:val="en-GB"/>
        </w:rPr>
        <w:t xml:space="preserve"> </w:t>
      </w:r>
      <w:r w:rsidRPr="000B3C7B">
        <w:rPr>
          <w:rFonts w:ascii="Arial" w:eastAsia="Arial" w:hAnsi="Arial" w:cs="Arial"/>
          <w:lang w:val="en-GB"/>
        </w:rPr>
        <w:t>currently</w:t>
      </w:r>
      <w:r w:rsidRPr="000B3C7B">
        <w:rPr>
          <w:rFonts w:ascii="Arial" w:eastAsia="Arial" w:hAnsi="Arial" w:cs="Arial"/>
          <w:spacing w:val="-8"/>
          <w:lang w:val="en-GB"/>
        </w:rPr>
        <w:t xml:space="preserve"> </w:t>
      </w:r>
      <w:r w:rsidRPr="000B3C7B">
        <w:rPr>
          <w:rFonts w:ascii="Arial" w:eastAsia="Arial" w:hAnsi="Arial" w:cs="Arial"/>
          <w:lang w:val="en-GB"/>
        </w:rPr>
        <w:t>visiting the</w:t>
      </w:r>
      <w:r w:rsidRPr="000B3C7B">
        <w:rPr>
          <w:rFonts w:ascii="Arial" w:eastAsia="Arial" w:hAnsi="Arial" w:cs="Arial"/>
          <w:spacing w:val="-3"/>
          <w:lang w:val="en-GB"/>
        </w:rPr>
        <w:t xml:space="preserve"> </w:t>
      </w:r>
      <w:r w:rsidRPr="000B3C7B">
        <w:rPr>
          <w:rFonts w:ascii="Arial" w:eastAsia="Arial" w:hAnsi="Arial" w:cs="Arial"/>
          <w:lang w:val="en-GB"/>
        </w:rPr>
        <w:t>A</w:t>
      </w:r>
      <w:r w:rsidRPr="000B3C7B">
        <w:rPr>
          <w:rFonts w:ascii="Arial" w:eastAsia="Arial" w:hAnsi="Arial" w:cs="Arial"/>
          <w:spacing w:val="1"/>
          <w:lang w:val="en-GB"/>
        </w:rPr>
        <w:t>&amp;</w:t>
      </w:r>
      <w:r w:rsidRPr="000B3C7B">
        <w:rPr>
          <w:rFonts w:ascii="Arial" w:eastAsia="Arial" w:hAnsi="Arial" w:cs="Arial"/>
          <w:lang w:val="en-GB"/>
        </w:rPr>
        <w:t>E personnel</w:t>
      </w:r>
      <w:r w:rsidRPr="000B3C7B">
        <w:rPr>
          <w:rFonts w:ascii="Arial" w:eastAsia="Arial" w:hAnsi="Arial" w:cs="Arial"/>
          <w:spacing w:val="-9"/>
          <w:lang w:val="en-GB"/>
        </w:rPr>
        <w:t xml:space="preserve"> </w:t>
      </w:r>
      <w:r w:rsidRPr="000B3C7B">
        <w:rPr>
          <w:rFonts w:ascii="Arial" w:eastAsia="Arial" w:hAnsi="Arial" w:cs="Arial"/>
          <w:lang w:val="en-GB"/>
        </w:rPr>
        <w:t>for</w:t>
      </w:r>
      <w:r w:rsidRPr="000B3C7B">
        <w:rPr>
          <w:rFonts w:ascii="Arial" w:eastAsia="Arial" w:hAnsi="Arial" w:cs="Arial"/>
          <w:spacing w:val="-2"/>
          <w:lang w:val="en-GB"/>
        </w:rPr>
        <w:t xml:space="preserve"> </w:t>
      </w:r>
      <w:r w:rsidRPr="000B3C7B">
        <w:rPr>
          <w:rFonts w:ascii="Arial" w:eastAsia="Arial" w:hAnsi="Arial" w:cs="Arial"/>
          <w:lang w:val="en-GB"/>
        </w:rPr>
        <w:t>short</w:t>
      </w:r>
      <w:r w:rsidRPr="000B3C7B">
        <w:rPr>
          <w:rFonts w:ascii="Arial" w:eastAsia="Arial" w:hAnsi="Arial" w:cs="Arial"/>
          <w:spacing w:val="-4"/>
          <w:lang w:val="en-GB"/>
        </w:rPr>
        <w:t xml:space="preserve"> </w:t>
      </w:r>
      <w:r w:rsidRPr="000B3C7B">
        <w:rPr>
          <w:rFonts w:ascii="Arial" w:eastAsia="Arial" w:hAnsi="Arial" w:cs="Arial"/>
          <w:lang w:val="en-GB"/>
        </w:rPr>
        <w:t>train</w:t>
      </w:r>
      <w:r w:rsidRPr="000B3C7B">
        <w:rPr>
          <w:rFonts w:ascii="Arial" w:eastAsia="Arial" w:hAnsi="Arial" w:cs="Arial"/>
          <w:spacing w:val="1"/>
          <w:lang w:val="en-GB"/>
        </w:rPr>
        <w:t>i</w:t>
      </w:r>
      <w:r w:rsidRPr="000B3C7B">
        <w:rPr>
          <w:rFonts w:ascii="Arial" w:eastAsia="Arial" w:hAnsi="Arial" w:cs="Arial"/>
          <w:lang w:val="en-GB"/>
        </w:rPr>
        <w:t>ng</w:t>
      </w:r>
      <w:r w:rsidRPr="000B3C7B">
        <w:rPr>
          <w:rFonts w:ascii="Arial" w:eastAsia="Arial" w:hAnsi="Arial" w:cs="Arial"/>
          <w:spacing w:val="-6"/>
          <w:lang w:val="en-GB"/>
        </w:rPr>
        <w:t xml:space="preserve"> </w:t>
      </w:r>
      <w:r w:rsidRPr="000B3C7B">
        <w:rPr>
          <w:rFonts w:ascii="Arial" w:eastAsia="Arial" w:hAnsi="Arial" w:cs="Arial"/>
          <w:lang w:val="en-GB"/>
        </w:rPr>
        <w:t>and reach</w:t>
      </w:r>
      <w:r w:rsidRPr="000B3C7B">
        <w:rPr>
          <w:rFonts w:ascii="Arial" w:eastAsia="Arial" w:hAnsi="Arial" w:cs="Arial"/>
          <w:spacing w:val="-4"/>
          <w:lang w:val="en-GB"/>
        </w:rPr>
        <w:t xml:space="preserve"> </w:t>
      </w:r>
      <w:r w:rsidRPr="000B3C7B">
        <w:rPr>
          <w:rFonts w:ascii="Arial" w:eastAsia="Arial" w:hAnsi="Arial" w:cs="Arial"/>
          <w:lang w:val="en-GB"/>
        </w:rPr>
        <w:t>out</w:t>
      </w:r>
      <w:r w:rsidRPr="000B3C7B">
        <w:rPr>
          <w:rFonts w:ascii="Arial" w:eastAsia="Arial" w:hAnsi="Arial" w:cs="Arial"/>
          <w:spacing w:val="-3"/>
          <w:lang w:val="en-GB"/>
        </w:rPr>
        <w:t xml:space="preserve"> </w:t>
      </w:r>
      <w:r w:rsidRPr="000B3C7B">
        <w:rPr>
          <w:rFonts w:ascii="Arial" w:eastAsia="Arial" w:hAnsi="Arial" w:cs="Arial"/>
          <w:lang w:val="en-GB"/>
        </w:rPr>
        <w:t>sessions. Da</w:t>
      </w:r>
      <w:r w:rsidRPr="000B3C7B">
        <w:rPr>
          <w:rFonts w:ascii="Arial" w:eastAsia="Arial" w:hAnsi="Arial" w:cs="Arial"/>
          <w:spacing w:val="1"/>
          <w:lang w:val="en-GB"/>
        </w:rPr>
        <w:t>t</w:t>
      </w:r>
      <w:r w:rsidRPr="000B3C7B">
        <w:rPr>
          <w:rFonts w:ascii="Arial" w:eastAsia="Arial" w:hAnsi="Arial" w:cs="Arial"/>
          <w:lang w:val="en-GB"/>
        </w:rPr>
        <w:t>a</w:t>
      </w:r>
      <w:r w:rsidRPr="000B3C7B">
        <w:rPr>
          <w:rFonts w:ascii="Arial" w:eastAsia="Arial" w:hAnsi="Arial" w:cs="Arial"/>
          <w:spacing w:val="-4"/>
          <w:lang w:val="en-GB"/>
        </w:rPr>
        <w:t xml:space="preserve"> </w:t>
      </w:r>
      <w:r w:rsidRPr="000B3C7B">
        <w:rPr>
          <w:rFonts w:ascii="Arial" w:eastAsia="Arial" w:hAnsi="Arial" w:cs="Arial"/>
          <w:lang w:val="en-GB"/>
        </w:rPr>
        <w:t>is</w:t>
      </w:r>
      <w:r w:rsidRPr="000B3C7B">
        <w:rPr>
          <w:rFonts w:ascii="Arial" w:eastAsia="Arial" w:hAnsi="Arial" w:cs="Arial"/>
          <w:spacing w:val="-1"/>
          <w:lang w:val="en-GB"/>
        </w:rPr>
        <w:t xml:space="preserve"> </w:t>
      </w:r>
      <w:r w:rsidRPr="000B3C7B">
        <w:rPr>
          <w:rFonts w:ascii="Arial" w:eastAsia="Arial" w:hAnsi="Arial" w:cs="Arial"/>
          <w:lang w:val="en-GB"/>
        </w:rPr>
        <w:t>kept</w:t>
      </w:r>
      <w:r w:rsidRPr="000B3C7B">
        <w:rPr>
          <w:rFonts w:ascii="Arial" w:eastAsia="Arial" w:hAnsi="Arial" w:cs="Arial"/>
          <w:spacing w:val="-4"/>
          <w:lang w:val="en-GB"/>
        </w:rPr>
        <w:t xml:space="preserve"> </w:t>
      </w:r>
      <w:r w:rsidRPr="000B3C7B">
        <w:rPr>
          <w:rFonts w:ascii="Arial" w:eastAsia="Arial" w:hAnsi="Arial" w:cs="Arial"/>
          <w:lang w:val="en-GB"/>
        </w:rPr>
        <w:t>in</w:t>
      </w:r>
      <w:r w:rsidRPr="000B3C7B">
        <w:rPr>
          <w:rFonts w:ascii="Arial" w:eastAsia="Arial" w:hAnsi="Arial" w:cs="Arial"/>
          <w:spacing w:val="-2"/>
          <w:lang w:val="en-GB"/>
        </w:rPr>
        <w:t xml:space="preserve"> </w:t>
      </w:r>
      <w:r w:rsidRPr="000B3C7B">
        <w:rPr>
          <w:rFonts w:ascii="Arial" w:eastAsia="Arial" w:hAnsi="Arial" w:cs="Arial"/>
          <w:lang w:val="en-GB"/>
        </w:rPr>
        <w:t>accordan</w:t>
      </w:r>
      <w:r w:rsidRPr="000B3C7B">
        <w:rPr>
          <w:rFonts w:ascii="Arial" w:eastAsia="Arial" w:hAnsi="Arial" w:cs="Arial"/>
          <w:spacing w:val="1"/>
          <w:lang w:val="en-GB"/>
        </w:rPr>
        <w:t>c</w:t>
      </w:r>
      <w:r w:rsidRPr="000B3C7B">
        <w:rPr>
          <w:rFonts w:ascii="Arial" w:eastAsia="Arial" w:hAnsi="Arial" w:cs="Arial"/>
          <w:lang w:val="en-GB"/>
        </w:rPr>
        <w:t>e</w:t>
      </w:r>
      <w:r w:rsidRPr="000B3C7B">
        <w:rPr>
          <w:rFonts w:ascii="Arial" w:eastAsia="Arial" w:hAnsi="Arial" w:cs="Arial"/>
          <w:spacing w:val="-10"/>
          <w:lang w:val="en-GB"/>
        </w:rPr>
        <w:t xml:space="preserve"> </w:t>
      </w:r>
      <w:r w:rsidRPr="000B3C7B">
        <w:rPr>
          <w:rFonts w:ascii="Arial" w:eastAsia="Arial" w:hAnsi="Arial" w:cs="Arial"/>
          <w:lang w:val="en-GB"/>
        </w:rPr>
        <w:t>with</w:t>
      </w:r>
      <w:r w:rsidRPr="000B3C7B">
        <w:rPr>
          <w:rFonts w:ascii="Arial" w:eastAsia="Arial" w:hAnsi="Arial" w:cs="Arial"/>
          <w:spacing w:val="-4"/>
          <w:lang w:val="en-GB"/>
        </w:rPr>
        <w:t xml:space="preserve"> </w:t>
      </w: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lang w:val="en-GB"/>
        </w:rPr>
        <w:t>Data Pro</w:t>
      </w:r>
      <w:r w:rsidRPr="000B3C7B">
        <w:rPr>
          <w:rFonts w:ascii="Arial" w:eastAsia="Arial" w:hAnsi="Arial" w:cs="Arial"/>
          <w:spacing w:val="1"/>
          <w:lang w:val="en-GB"/>
        </w:rPr>
        <w:t>t</w:t>
      </w:r>
      <w:r w:rsidRPr="000B3C7B">
        <w:rPr>
          <w:rFonts w:ascii="Arial" w:eastAsia="Arial" w:hAnsi="Arial" w:cs="Arial"/>
          <w:lang w:val="en-GB"/>
        </w:rPr>
        <w:t>ection</w:t>
      </w:r>
      <w:r w:rsidRPr="000B3C7B">
        <w:rPr>
          <w:rFonts w:ascii="Arial" w:eastAsia="Arial" w:hAnsi="Arial" w:cs="Arial"/>
          <w:spacing w:val="-8"/>
          <w:lang w:val="en-GB"/>
        </w:rPr>
        <w:t xml:space="preserve"> </w:t>
      </w:r>
      <w:r w:rsidRPr="000B3C7B">
        <w:rPr>
          <w:rFonts w:ascii="Arial" w:eastAsia="Arial" w:hAnsi="Arial" w:cs="Arial"/>
          <w:lang w:val="en-GB"/>
        </w:rPr>
        <w:t>Ac</w:t>
      </w:r>
      <w:r w:rsidRPr="000B3C7B">
        <w:rPr>
          <w:rFonts w:ascii="Arial" w:eastAsia="Arial" w:hAnsi="Arial" w:cs="Arial"/>
          <w:spacing w:val="1"/>
          <w:lang w:val="en-GB"/>
        </w:rPr>
        <w:t>t</w:t>
      </w:r>
      <w:r w:rsidRPr="000B3C7B">
        <w:rPr>
          <w:rFonts w:ascii="Arial" w:eastAsia="Arial" w:hAnsi="Arial" w:cs="Arial"/>
          <w:lang w:val="en-GB"/>
        </w:rPr>
        <w:t>,</w:t>
      </w:r>
      <w:r w:rsidRPr="000B3C7B">
        <w:rPr>
          <w:rFonts w:ascii="Arial" w:eastAsia="Arial" w:hAnsi="Arial" w:cs="Arial"/>
          <w:spacing w:val="-2"/>
          <w:lang w:val="en-GB"/>
        </w:rPr>
        <w:t xml:space="preserve"> </w:t>
      </w:r>
      <w:r w:rsidRPr="000B3C7B">
        <w:rPr>
          <w:rFonts w:ascii="Arial" w:eastAsia="Arial" w:hAnsi="Arial" w:cs="Arial"/>
          <w:lang w:val="en-GB"/>
        </w:rPr>
        <w:t>2001.</w:t>
      </w:r>
      <w:r w:rsidRPr="000B3C7B">
        <w:rPr>
          <w:rFonts w:ascii="Arial" w:eastAsia="Arial" w:hAnsi="Arial" w:cs="Arial"/>
          <w:spacing w:val="-3"/>
          <w:lang w:val="en-GB"/>
        </w:rPr>
        <w:t xml:space="preserve"> </w:t>
      </w:r>
      <w:r w:rsidRPr="000B3C7B">
        <w:rPr>
          <w:rFonts w:ascii="Arial" w:eastAsia="Arial" w:hAnsi="Arial" w:cs="Arial"/>
          <w:lang w:val="en-GB"/>
        </w:rPr>
        <w:t>This</w:t>
      </w:r>
      <w:r w:rsidRPr="000B3C7B">
        <w:rPr>
          <w:rFonts w:ascii="Arial" w:eastAsia="Arial" w:hAnsi="Arial" w:cs="Arial"/>
          <w:spacing w:val="-4"/>
          <w:lang w:val="en-GB"/>
        </w:rPr>
        <w:t xml:space="preserve"> </w:t>
      </w:r>
      <w:r w:rsidRPr="000B3C7B">
        <w:rPr>
          <w:rFonts w:ascii="Arial" w:eastAsia="Arial" w:hAnsi="Arial" w:cs="Arial"/>
          <w:lang w:val="en-GB"/>
        </w:rPr>
        <w:t>allows</w:t>
      </w:r>
      <w:r w:rsidRPr="000B3C7B">
        <w:rPr>
          <w:rFonts w:ascii="Arial" w:eastAsia="Arial" w:hAnsi="Arial" w:cs="Arial"/>
          <w:spacing w:val="-6"/>
          <w:lang w:val="en-GB"/>
        </w:rPr>
        <w:t xml:space="preserve"> </w:t>
      </w:r>
      <w:r w:rsidRPr="000B3C7B">
        <w:rPr>
          <w:rFonts w:ascii="Arial" w:eastAsia="Arial" w:hAnsi="Arial" w:cs="Arial"/>
          <w:lang w:val="en-GB"/>
        </w:rPr>
        <w:t>an effective</w:t>
      </w:r>
      <w:r w:rsidRPr="000B3C7B">
        <w:rPr>
          <w:rFonts w:ascii="Arial" w:eastAsia="Arial" w:hAnsi="Arial" w:cs="Arial"/>
          <w:spacing w:val="-7"/>
          <w:lang w:val="en-GB"/>
        </w:rPr>
        <w:t xml:space="preserve"> </w:t>
      </w:r>
      <w:r w:rsidRPr="000B3C7B">
        <w:rPr>
          <w:rFonts w:ascii="Arial" w:eastAsia="Arial" w:hAnsi="Arial" w:cs="Arial"/>
          <w:lang w:val="en-GB"/>
        </w:rPr>
        <w:t>cro</w:t>
      </w:r>
      <w:r w:rsidRPr="000B3C7B">
        <w:rPr>
          <w:rFonts w:ascii="Arial" w:eastAsia="Arial" w:hAnsi="Arial" w:cs="Arial"/>
          <w:spacing w:val="1"/>
          <w:lang w:val="en-GB"/>
        </w:rPr>
        <w:t>s</w:t>
      </w:r>
      <w:r w:rsidRPr="000B3C7B">
        <w:rPr>
          <w:rFonts w:ascii="Arial" w:eastAsia="Arial" w:hAnsi="Arial" w:cs="Arial"/>
          <w:lang w:val="en-GB"/>
        </w:rPr>
        <w:t>s-link</w:t>
      </w:r>
      <w:r w:rsidRPr="000B3C7B">
        <w:rPr>
          <w:rFonts w:ascii="Arial" w:eastAsia="Arial" w:hAnsi="Arial" w:cs="Arial"/>
          <w:spacing w:val="-8"/>
          <w:lang w:val="en-GB"/>
        </w:rPr>
        <w:t xml:space="preserve"> </w:t>
      </w:r>
      <w:r w:rsidRPr="000B3C7B">
        <w:rPr>
          <w:rFonts w:ascii="Arial" w:eastAsia="Arial" w:hAnsi="Arial" w:cs="Arial"/>
          <w:lang w:val="en-GB"/>
        </w:rPr>
        <w:t>with</w:t>
      </w:r>
      <w:r w:rsidRPr="000B3C7B">
        <w:rPr>
          <w:rFonts w:ascii="Arial" w:eastAsia="Arial" w:hAnsi="Arial" w:cs="Arial"/>
          <w:spacing w:val="-3"/>
          <w:lang w:val="en-GB"/>
        </w:rPr>
        <w:t xml:space="preserve"> </w:t>
      </w:r>
      <w:r w:rsidRPr="000B3C7B">
        <w:rPr>
          <w:rFonts w:ascii="Arial" w:eastAsia="Arial" w:hAnsi="Arial" w:cs="Arial"/>
          <w:lang w:val="en-GB"/>
        </w:rPr>
        <w:t>hospital</w:t>
      </w:r>
      <w:r w:rsidRPr="000B3C7B">
        <w:rPr>
          <w:rFonts w:ascii="Arial" w:eastAsia="Arial" w:hAnsi="Arial" w:cs="Arial"/>
          <w:spacing w:val="-7"/>
          <w:lang w:val="en-GB"/>
        </w:rPr>
        <w:t xml:space="preserve"> </w:t>
      </w:r>
      <w:r w:rsidRPr="000B3C7B">
        <w:rPr>
          <w:rFonts w:ascii="Arial" w:eastAsia="Arial" w:hAnsi="Arial" w:cs="Arial"/>
          <w:lang w:val="en-GB"/>
        </w:rPr>
        <w:t>discharge registers</w:t>
      </w:r>
      <w:r w:rsidRPr="000B3C7B">
        <w:rPr>
          <w:rFonts w:ascii="Arial" w:eastAsia="Arial" w:hAnsi="Arial" w:cs="Arial"/>
          <w:spacing w:val="-8"/>
          <w:lang w:val="en-GB"/>
        </w:rPr>
        <w:t xml:space="preserve"> </w:t>
      </w:r>
      <w:r w:rsidRPr="000B3C7B">
        <w:rPr>
          <w:rFonts w:ascii="Arial" w:eastAsia="Arial" w:hAnsi="Arial" w:cs="Arial"/>
          <w:lang w:val="en-GB"/>
        </w:rPr>
        <w:t>and</w:t>
      </w:r>
      <w:r w:rsidRPr="000B3C7B">
        <w:rPr>
          <w:rFonts w:ascii="Arial" w:eastAsia="Arial" w:hAnsi="Arial" w:cs="Arial"/>
          <w:spacing w:val="-2"/>
          <w:lang w:val="en-GB"/>
        </w:rPr>
        <w:t xml:space="preserve"> </w:t>
      </w:r>
      <w:r w:rsidRPr="000B3C7B">
        <w:rPr>
          <w:rFonts w:ascii="Arial" w:eastAsia="Arial" w:hAnsi="Arial" w:cs="Arial"/>
          <w:lang w:val="en-GB"/>
        </w:rPr>
        <w:t>nat</w:t>
      </w:r>
      <w:r w:rsidRPr="000B3C7B">
        <w:rPr>
          <w:rFonts w:ascii="Arial" w:eastAsia="Arial" w:hAnsi="Arial" w:cs="Arial"/>
          <w:spacing w:val="1"/>
          <w:lang w:val="en-GB"/>
        </w:rPr>
        <w:t>i</w:t>
      </w:r>
      <w:r w:rsidRPr="000B3C7B">
        <w:rPr>
          <w:rFonts w:ascii="Arial" w:eastAsia="Arial" w:hAnsi="Arial" w:cs="Arial"/>
          <w:lang w:val="en-GB"/>
        </w:rPr>
        <w:t>onal</w:t>
      </w:r>
      <w:r w:rsidRPr="000B3C7B">
        <w:rPr>
          <w:rFonts w:ascii="Arial" w:eastAsia="Arial" w:hAnsi="Arial" w:cs="Arial"/>
          <w:spacing w:val="-7"/>
          <w:lang w:val="en-GB"/>
        </w:rPr>
        <w:t xml:space="preserve"> </w:t>
      </w:r>
      <w:r w:rsidRPr="000B3C7B">
        <w:rPr>
          <w:rFonts w:ascii="Arial" w:eastAsia="Arial" w:hAnsi="Arial" w:cs="Arial"/>
          <w:lang w:val="en-GB"/>
        </w:rPr>
        <w:t>mortality</w:t>
      </w:r>
      <w:r w:rsidRPr="000B3C7B">
        <w:rPr>
          <w:rFonts w:ascii="Arial" w:eastAsia="Arial" w:hAnsi="Arial" w:cs="Arial"/>
          <w:spacing w:val="-8"/>
          <w:lang w:val="en-GB"/>
        </w:rPr>
        <w:t xml:space="preserve"> </w:t>
      </w:r>
      <w:r w:rsidRPr="000B3C7B">
        <w:rPr>
          <w:rFonts w:ascii="Arial" w:eastAsia="Arial" w:hAnsi="Arial" w:cs="Arial"/>
          <w:lang w:val="en-GB"/>
        </w:rPr>
        <w:t>register</w:t>
      </w:r>
      <w:r w:rsidRPr="000B3C7B">
        <w:rPr>
          <w:rFonts w:ascii="Arial" w:eastAsia="Arial" w:hAnsi="Arial" w:cs="Arial"/>
          <w:spacing w:val="-7"/>
          <w:lang w:val="en-GB"/>
        </w:rPr>
        <w:t xml:space="preserve"> </w:t>
      </w:r>
      <w:r w:rsidRPr="000B3C7B">
        <w:rPr>
          <w:rFonts w:ascii="Arial" w:eastAsia="Arial" w:hAnsi="Arial" w:cs="Arial"/>
          <w:spacing w:val="1"/>
          <w:lang w:val="en-GB"/>
        </w:rPr>
        <w:t>i</w:t>
      </w:r>
      <w:r w:rsidRPr="000B3C7B">
        <w:rPr>
          <w:rFonts w:ascii="Arial" w:eastAsia="Arial" w:hAnsi="Arial" w:cs="Arial"/>
          <w:lang w:val="en-GB"/>
        </w:rPr>
        <w:t>n order</w:t>
      </w:r>
      <w:r w:rsidRPr="000B3C7B">
        <w:rPr>
          <w:rFonts w:ascii="Arial" w:eastAsia="Arial" w:hAnsi="Arial" w:cs="Arial"/>
          <w:spacing w:val="-5"/>
          <w:lang w:val="en-GB"/>
        </w:rPr>
        <w:t xml:space="preserve"> </w:t>
      </w:r>
      <w:r w:rsidRPr="000B3C7B">
        <w:rPr>
          <w:rFonts w:ascii="Arial" w:eastAsia="Arial" w:hAnsi="Arial" w:cs="Arial"/>
          <w:lang w:val="en-GB"/>
        </w:rPr>
        <w:t>to</w:t>
      </w:r>
      <w:r w:rsidRPr="000B3C7B">
        <w:rPr>
          <w:rFonts w:ascii="Arial" w:eastAsia="Arial" w:hAnsi="Arial" w:cs="Arial"/>
          <w:spacing w:val="-2"/>
          <w:lang w:val="en-GB"/>
        </w:rPr>
        <w:t xml:space="preserve"> </w:t>
      </w:r>
      <w:r w:rsidRPr="000B3C7B">
        <w:rPr>
          <w:rFonts w:ascii="Arial" w:eastAsia="Arial" w:hAnsi="Arial" w:cs="Arial"/>
          <w:lang w:val="en-GB"/>
        </w:rPr>
        <w:t>avo</w:t>
      </w:r>
      <w:r w:rsidRPr="000B3C7B">
        <w:rPr>
          <w:rFonts w:ascii="Arial" w:eastAsia="Arial" w:hAnsi="Arial" w:cs="Arial"/>
          <w:spacing w:val="1"/>
          <w:lang w:val="en-GB"/>
        </w:rPr>
        <w:t>i</w:t>
      </w:r>
      <w:r w:rsidRPr="000B3C7B">
        <w:rPr>
          <w:rFonts w:ascii="Arial" w:eastAsia="Arial" w:hAnsi="Arial" w:cs="Arial"/>
          <w:lang w:val="en-GB"/>
        </w:rPr>
        <w:t>d</w:t>
      </w:r>
      <w:r w:rsidRPr="000B3C7B">
        <w:rPr>
          <w:rFonts w:ascii="Arial" w:eastAsia="Arial" w:hAnsi="Arial" w:cs="Arial"/>
          <w:spacing w:val="-5"/>
          <w:lang w:val="en-GB"/>
        </w:rPr>
        <w:t xml:space="preserve"> </w:t>
      </w:r>
      <w:r w:rsidRPr="000B3C7B">
        <w:rPr>
          <w:rFonts w:ascii="Arial" w:eastAsia="Arial" w:hAnsi="Arial" w:cs="Arial"/>
          <w:lang w:val="en-GB"/>
        </w:rPr>
        <w:t>dupl</w:t>
      </w:r>
      <w:r w:rsidRPr="000B3C7B">
        <w:rPr>
          <w:rFonts w:ascii="Arial" w:eastAsia="Arial" w:hAnsi="Arial" w:cs="Arial"/>
          <w:spacing w:val="1"/>
          <w:lang w:val="en-GB"/>
        </w:rPr>
        <w:t>i</w:t>
      </w:r>
      <w:r w:rsidRPr="000B3C7B">
        <w:rPr>
          <w:rFonts w:ascii="Arial" w:eastAsia="Arial" w:hAnsi="Arial" w:cs="Arial"/>
          <w:lang w:val="en-GB"/>
        </w:rPr>
        <w:t>cation</w:t>
      </w:r>
      <w:r w:rsidRPr="000B3C7B">
        <w:rPr>
          <w:rFonts w:ascii="Arial" w:eastAsia="Arial" w:hAnsi="Arial" w:cs="Arial"/>
          <w:spacing w:val="1"/>
          <w:lang w:val="en-GB"/>
        </w:rPr>
        <w:t>s</w:t>
      </w:r>
      <w:r w:rsidRPr="000B3C7B">
        <w:rPr>
          <w:rFonts w:ascii="Arial" w:eastAsia="Arial" w:hAnsi="Arial" w:cs="Arial"/>
          <w:lang w:val="en-GB"/>
        </w:rPr>
        <w:t>,</w:t>
      </w:r>
      <w:r w:rsidRPr="000B3C7B">
        <w:rPr>
          <w:rFonts w:ascii="Arial" w:eastAsia="Arial" w:hAnsi="Arial" w:cs="Arial"/>
          <w:spacing w:val="-11"/>
          <w:lang w:val="en-GB"/>
        </w:rPr>
        <w:t xml:space="preserve"> </w:t>
      </w:r>
      <w:r w:rsidRPr="000B3C7B">
        <w:rPr>
          <w:rFonts w:ascii="Arial" w:eastAsia="Arial" w:hAnsi="Arial" w:cs="Arial"/>
          <w:lang w:val="en-GB"/>
        </w:rPr>
        <w:t>to</w:t>
      </w:r>
      <w:r w:rsidRPr="000B3C7B">
        <w:rPr>
          <w:rFonts w:ascii="Arial" w:eastAsia="Arial" w:hAnsi="Arial" w:cs="Arial"/>
          <w:spacing w:val="-2"/>
          <w:lang w:val="en-GB"/>
        </w:rPr>
        <w:t xml:space="preserve"> </w:t>
      </w:r>
      <w:r w:rsidRPr="000B3C7B">
        <w:rPr>
          <w:rFonts w:ascii="Arial" w:eastAsia="Arial" w:hAnsi="Arial" w:cs="Arial"/>
          <w:lang w:val="en-GB"/>
        </w:rPr>
        <w:t>verify</w:t>
      </w:r>
      <w:r w:rsidRPr="000B3C7B">
        <w:rPr>
          <w:rFonts w:ascii="Arial" w:eastAsia="Arial" w:hAnsi="Arial" w:cs="Arial"/>
          <w:spacing w:val="-5"/>
          <w:lang w:val="en-GB"/>
        </w:rPr>
        <w:t xml:space="preserve"> </w:t>
      </w:r>
      <w:r w:rsidRPr="000B3C7B">
        <w:rPr>
          <w:rFonts w:ascii="Arial" w:eastAsia="Arial" w:hAnsi="Arial" w:cs="Arial"/>
          <w:lang w:val="en-GB"/>
        </w:rPr>
        <w:t>length of</w:t>
      </w:r>
      <w:r w:rsidRPr="000B3C7B">
        <w:rPr>
          <w:rFonts w:ascii="Arial" w:eastAsia="Arial" w:hAnsi="Arial" w:cs="Arial"/>
          <w:spacing w:val="-2"/>
          <w:lang w:val="en-GB"/>
        </w:rPr>
        <w:t xml:space="preserve"> </w:t>
      </w:r>
      <w:r w:rsidRPr="000B3C7B">
        <w:rPr>
          <w:rFonts w:ascii="Arial" w:eastAsia="Arial" w:hAnsi="Arial" w:cs="Arial"/>
          <w:lang w:val="en-GB"/>
        </w:rPr>
        <w:t>stay</w:t>
      </w:r>
      <w:r w:rsidRPr="000B3C7B">
        <w:rPr>
          <w:rFonts w:ascii="Arial" w:eastAsia="Arial" w:hAnsi="Arial" w:cs="Arial"/>
          <w:spacing w:val="-4"/>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dea</w:t>
      </w:r>
      <w:r w:rsidRPr="000B3C7B">
        <w:rPr>
          <w:rFonts w:ascii="Arial" w:eastAsia="Arial" w:hAnsi="Arial" w:cs="Arial"/>
          <w:spacing w:val="1"/>
          <w:lang w:val="en-GB"/>
        </w:rPr>
        <w:t>t</w:t>
      </w:r>
      <w:r w:rsidRPr="000B3C7B">
        <w:rPr>
          <w:rFonts w:ascii="Arial" w:eastAsia="Arial" w:hAnsi="Arial" w:cs="Arial"/>
          <w:lang w:val="en-GB"/>
        </w:rPr>
        <w:t>h-related</w:t>
      </w:r>
      <w:r w:rsidRPr="000B3C7B">
        <w:rPr>
          <w:rFonts w:ascii="Arial" w:eastAsia="Arial" w:hAnsi="Arial" w:cs="Arial"/>
          <w:spacing w:val="-11"/>
          <w:lang w:val="en-GB"/>
        </w:rPr>
        <w:t xml:space="preserve"> </w:t>
      </w:r>
      <w:r w:rsidRPr="000B3C7B">
        <w:rPr>
          <w:rFonts w:ascii="Arial" w:eastAsia="Arial" w:hAnsi="Arial" w:cs="Arial"/>
          <w:lang w:val="en-GB"/>
        </w:rPr>
        <w:t>injuries</w:t>
      </w:r>
      <w:r w:rsidRPr="000B3C7B">
        <w:rPr>
          <w:rFonts w:ascii="Arial" w:eastAsia="Arial" w:hAnsi="Arial" w:cs="Arial"/>
          <w:spacing w:val="-5"/>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detect injuries</w:t>
      </w:r>
      <w:r w:rsidRPr="000B3C7B">
        <w:rPr>
          <w:rFonts w:ascii="Arial" w:eastAsia="Arial" w:hAnsi="Arial" w:cs="Arial"/>
          <w:spacing w:val="-5"/>
          <w:lang w:val="en-GB"/>
        </w:rPr>
        <w:t xml:space="preserve"> </w:t>
      </w:r>
      <w:r w:rsidRPr="000B3C7B">
        <w:rPr>
          <w:rFonts w:ascii="Arial" w:eastAsia="Arial" w:hAnsi="Arial" w:cs="Arial"/>
          <w:lang w:val="en-GB"/>
        </w:rPr>
        <w:t>bypa</w:t>
      </w:r>
      <w:r w:rsidRPr="000B3C7B">
        <w:rPr>
          <w:rFonts w:ascii="Arial" w:eastAsia="Arial" w:hAnsi="Arial" w:cs="Arial"/>
          <w:spacing w:val="1"/>
          <w:lang w:val="en-GB"/>
        </w:rPr>
        <w:t>s</w:t>
      </w:r>
      <w:r w:rsidRPr="000B3C7B">
        <w:rPr>
          <w:rFonts w:ascii="Arial" w:eastAsia="Arial" w:hAnsi="Arial" w:cs="Arial"/>
          <w:lang w:val="en-GB"/>
        </w:rPr>
        <w:t>sing</w:t>
      </w:r>
      <w:r w:rsidRPr="000B3C7B">
        <w:rPr>
          <w:rFonts w:ascii="Arial" w:eastAsia="Arial" w:hAnsi="Arial" w:cs="Arial"/>
          <w:spacing w:val="-9"/>
          <w:lang w:val="en-GB"/>
        </w:rPr>
        <w:t xml:space="preserve"> </w:t>
      </w:r>
      <w:r w:rsidRPr="000B3C7B">
        <w:rPr>
          <w:rFonts w:ascii="Arial" w:eastAsia="Arial" w:hAnsi="Arial" w:cs="Arial"/>
          <w:lang w:val="en-GB"/>
        </w:rPr>
        <w:t>emergency</w:t>
      </w:r>
      <w:r w:rsidRPr="000B3C7B">
        <w:rPr>
          <w:rFonts w:ascii="Arial" w:eastAsia="Arial" w:hAnsi="Arial" w:cs="Arial"/>
          <w:spacing w:val="-10"/>
          <w:lang w:val="en-GB"/>
        </w:rPr>
        <w:t xml:space="preserve"> </w:t>
      </w:r>
      <w:r w:rsidRPr="000B3C7B">
        <w:rPr>
          <w:rFonts w:ascii="Arial" w:eastAsia="Arial" w:hAnsi="Arial" w:cs="Arial"/>
          <w:lang w:val="en-GB"/>
        </w:rPr>
        <w:t>departments. A very</w:t>
      </w:r>
      <w:r w:rsidRPr="000B3C7B">
        <w:rPr>
          <w:rFonts w:ascii="Arial" w:eastAsia="Arial" w:hAnsi="Arial" w:cs="Arial"/>
          <w:spacing w:val="-4"/>
          <w:lang w:val="en-GB"/>
        </w:rPr>
        <w:t xml:space="preserve"> </w:t>
      </w:r>
      <w:r w:rsidRPr="000B3C7B">
        <w:rPr>
          <w:rFonts w:ascii="Arial" w:eastAsia="Arial" w:hAnsi="Arial" w:cs="Arial"/>
          <w:lang w:val="en-GB"/>
        </w:rPr>
        <w:t>high</w:t>
      </w:r>
      <w:r w:rsidRPr="000B3C7B">
        <w:rPr>
          <w:rFonts w:ascii="Arial" w:eastAsia="Arial" w:hAnsi="Arial" w:cs="Arial"/>
          <w:spacing w:val="-4"/>
          <w:lang w:val="en-GB"/>
        </w:rPr>
        <w:t xml:space="preserve"> </w:t>
      </w:r>
      <w:r w:rsidRPr="000B3C7B">
        <w:rPr>
          <w:rFonts w:ascii="Arial" w:eastAsia="Arial" w:hAnsi="Arial" w:cs="Arial"/>
          <w:lang w:val="en-GB"/>
        </w:rPr>
        <w:t>proportion</w:t>
      </w:r>
      <w:r w:rsidRPr="000B3C7B">
        <w:rPr>
          <w:rFonts w:ascii="Arial" w:eastAsia="Arial" w:hAnsi="Arial" w:cs="Arial"/>
          <w:spacing w:val="-6"/>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incidents</w:t>
      </w:r>
      <w:r w:rsidRPr="000B3C7B">
        <w:rPr>
          <w:rFonts w:ascii="Arial" w:eastAsia="Arial" w:hAnsi="Arial" w:cs="Arial"/>
          <w:spacing w:val="-8"/>
          <w:lang w:val="en-GB"/>
        </w:rPr>
        <w:t xml:space="preserve"> </w:t>
      </w:r>
      <w:r w:rsidRPr="000B3C7B">
        <w:rPr>
          <w:rFonts w:ascii="Arial" w:eastAsia="Arial" w:hAnsi="Arial" w:cs="Arial"/>
          <w:lang w:val="en-GB"/>
        </w:rPr>
        <w:t>lack</w:t>
      </w:r>
      <w:r w:rsidRPr="000B3C7B">
        <w:rPr>
          <w:rFonts w:ascii="Arial" w:eastAsia="Arial" w:hAnsi="Arial" w:cs="Arial"/>
          <w:spacing w:val="-4"/>
          <w:lang w:val="en-GB"/>
        </w:rPr>
        <w:t xml:space="preserve"> </w:t>
      </w:r>
      <w:r w:rsidRPr="000B3C7B">
        <w:rPr>
          <w:rFonts w:ascii="Arial" w:eastAsia="Arial" w:hAnsi="Arial" w:cs="Arial"/>
          <w:lang w:val="en-GB"/>
        </w:rPr>
        <w:t>data</w:t>
      </w:r>
      <w:r w:rsidRPr="000B3C7B">
        <w:rPr>
          <w:rFonts w:ascii="Arial" w:eastAsia="Arial" w:hAnsi="Arial" w:cs="Arial"/>
          <w:spacing w:val="-4"/>
          <w:lang w:val="en-GB"/>
        </w:rPr>
        <w:t xml:space="preserve"> </w:t>
      </w:r>
      <w:r w:rsidRPr="000B3C7B">
        <w:rPr>
          <w:rFonts w:ascii="Arial" w:eastAsia="Arial" w:hAnsi="Arial" w:cs="Arial"/>
          <w:lang w:val="en-GB"/>
        </w:rPr>
        <w:t>regard</w:t>
      </w:r>
      <w:r w:rsidRPr="000B3C7B">
        <w:rPr>
          <w:rFonts w:ascii="Arial" w:eastAsia="Arial" w:hAnsi="Arial" w:cs="Arial"/>
          <w:spacing w:val="1"/>
          <w:lang w:val="en-GB"/>
        </w:rPr>
        <w:t>i</w:t>
      </w:r>
      <w:r w:rsidRPr="000B3C7B">
        <w:rPr>
          <w:rFonts w:ascii="Arial" w:eastAsia="Arial" w:hAnsi="Arial" w:cs="Arial"/>
          <w:lang w:val="en-GB"/>
        </w:rPr>
        <w:t>ng pla</w:t>
      </w:r>
      <w:r w:rsidRPr="000B3C7B">
        <w:rPr>
          <w:rFonts w:ascii="Arial" w:eastAsia="Arial" w:hAnsi="Arial" w:cs="Arial"/>
          <w:spacing w:val="1"/>
          <w:lang w:val="en-GB"/>
        </w:rPr>
        <w:t>c</w:t>
      </w:r>
      <w:r w:rsidRPr="000B3C7B">
        <w:rPr>
          <w:rFonts w:ascii="Arial" w:eastAsia="Arial" w:hAnsi="Arial" w:cs="Arial"/>
          <w:lang w:val="en-GB"/>
        </w:rPr>
        <w:t>e</w:t>
      </w:r>
      <w:r w:rsidRPr="000B3C7B">
        <w:rPr>
          <w:rFonts w:ascii="Arial" w:eastAsia="Arial" w:hAnsi="Arial" w:cs="Arial"/>
          <w:spacing w:val="-5"/>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occurrence,</w:t>
      </w:r>
      <w:r w:rsidRPr="000B3C7B">
        <w:rPr>
          <w:rFonts w:ascii="Arial" w:eastAsia="Arial" w:hAnsi="Arial" w:cs="Arial"/>
          <w:spacing w:val="-10"/>
          <w:lang w:val="en-GB"/>
        </w:rPr>
        <w:t xml:space="preserve"> </w:t>
      </w:r>
      <w:r w:rsidRPr="000B3C7B">
        <w:rPr>
          <w:rFonts w:ascii="Arial" w:eastAsia="Arial" w:hAnsi="Arial" w:cs="Arial"/>
          <w:lang w:val="en-GB"/>
        </w:rPr>
        <w:t>activity</w:t>
      </w:r>
      <w:r w:rsidRPr="000B3C7B">
        <w:rPr>
          <w:rFonts w:ascii="Arial" w:eastAsia="Arial" w:hAnsi="Arial" w:cs="Arial"/>
          <w:spacing w:val="-6"/>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ob</w:t>
      </w:r>
      <w:r w:rsidRPr="000B3C7B">
        <w:rPr>
          <w:rFonts w:ascii="Arial" w:eastAsia="Arial" w:hAnsi="Arial" w:cs="Arial"/>
          <w:spacing w:val="1"/>
          <w:lang w:val="en-GB"/>
        </w:rPr>
        <w:t>j</w:t>
      </w:r>
      <w:r w:rsidRPr="000B3C7B">
        <w:rPr>
          <w:rFonts w:ascii="Arial" w:eastAsia="Arial" w:hAnsi="Arial" w:cs="Arial"/>
          <w:lang w:val="en-GB"/>
        </w:rPr>
        <w:t>ects involved.</w:t>
      </w:r>
    </w:p>
    <w:p w:rsidR="000B3C7B" w:rsidRPr="00601499" w:rsidRDefault="000B3C7B" w:rsidP="000B3C7B">
      <w:pPr>
        <w:pStyle w:val="NoSpacing"/>
        <w:rPr>
          <w:rStyle w:val="Pealkiri2Char"/>
          <w:b w:val="0"/>
          <w:color w:val="0000FF"/>
        </w:rPr>
      </w:pPr>
    </w:p>
    <w:p w:rsidR="000B3C7B" w:rsidRPr="000B3C7B" w:rsidRDefault="000B3C7B" w:rsidP="000B3C7B">
      <w:pPr>
        <w:pStyle w:val="NoSpacing"/>
        <w:rPr>
          <w:rFonts w:ascii="Arial" w:hAnsi="Arial" w:cs="Arial"/>
          <w:lang w:val="en-GB"/>
        </w:rPr>
      </w:pPr>
      <w:r w:rsidRPr="00601499">
        <w:rPr>
          <w:rStyle w:val="Pealkiri2Char"/>
          <w:color w:val="0000FF"/>
        </w:rPr>
        <w:t xml:space="preserve">Data use </w:t>
      </w:r>
    </w:p>
    <w:p w:rsidR="000B3C7B" w:rsidRPr="000B3C7B" w:rsidRDefault="000B3C7B" w:rsidP="000B3C7B">
      <w:pPr>
        <w:pStyle w:val="NoSpacing"/>
        <w:rPr>
          <w:rFonts w:ascii="Arial" w:eastAsia="Arial" w:hAnsi="Arial" w:cs="Arial"/>
          <w:lang w:val="en-GB"/>
        </w:rPr>
      </w:pPr>
      <w:r w:rsidRPr="000B3C7B">
        <w:rPr>
          <w:rFonts w:ascii="Arial" w:eastAsia="Arial" w:hAnsi="Arial" w:cs="Arial"/>
          <w:lang w:val="en-GB"/>
        </w:rPr>
        <w:t>The</w:t>
      </w:r>
      <w:r w:rsidRPr="000B3C7B">
        <w:rPr>
          <w:rFonts w:ascii="Arial" w:eastAsia="Arial" w:hAnsi="Arial" w:cs="Arial"/>
          <w:spacing w:val="-3"/>
          <w:lang w:val="en-GB"/>
        </w:rPr>
        <w:t xml:space="preserve"> </w:t>
      </w:r>
      <w:r w:rsidRPr="000B3C7B">
        <w:rPr>
          <w:rFonts w:ascii="Arial" w:eastAsia="Arial" w:hAnsi="Arial" w:cs="Arial"/>
          <w:spacing w:val="1"/>
          <w:lang w:val="en-GB"/>
        </w:rPr>
        <w:t>I</w:t>
      </w:r>
      <w:r w:rsidRPr="000B3C7B">
        <w:rPr>
          <w:rFonts w:ascii="Arial" w:eastAsia="Arial" w:hAnsi="Arial" w:cs="Arial"/>
          <w:lang w:val="en-GB"/>
        </w:rPr>
        <w:t>n</w:t>
      </w:r>
      <w:r w:rsidRPr="000B3C7B">
        <w:rPr>
          <w:rFonts w:ascii="Arial" w:eastAsia="Arial" w:hAnsi="Arial" w:cs="Arial"/>
          <w:spacing w:val="1"/>
          <w:lang w:val="en-GB"/>
        </w:rPr>
        <w:t>j</w:t>
      </w:r>
      <w:r w:rsidRPr="000B3C7B">
        <w:rPr>
          <w:rFonts w:ascii="Arial" w:eastAsia="Arial" w:hAnsi="Arial" w:cs="Arial"/>
          <w:lang w:val="en-GB"/>
        </w:rPr>
        <w:t>ury</w:t>
      </w:r>
      <w:r w:rsidRPr="000B3C7B">
        <w:rPr>
          <w:rFonts w:ascii="Arial" w:eastAsia="Arial" w:hAnsi="Arial" w:cs="Arial"/>
          <w:spacing w:val="-4"/>
          <w:lang w:val="en-GB"/>
        </w:rPr>
        <w:t xml:space="preserve"> </w:t>
      </w:r>
      <w:r w:rsidRPr="000B3C7B">
        <w:rPr>
          <w:rFonts w:ascii="Arial" w:eastAsia="Arial" w:hAnsi="Arial" w:cs="Arial"/>
          <w:lang w:val="en-GB"/>
        </w:rPr>
        <w:t>Database</w:t>
      </w:r>
      <w:r w:rsidRPr="000B3C7B">
        <w:rPr>
          <w:rFonts w:ascii="Arial" w:eastAsia="Arial" w:hAnsi="Arial" w:cs="Arial"/>
          <w:spacing w:val="-9"/>
          <w:lang w:val="en-GB"/>
        </w:rPr>
        <w:t xml:space="preserve"> </w:t>
      </w:r>
      <w:r w:rsidRPr="000B3C7B">
        <w:rPr>
          <w:rFonts w:ascii="Arial" w:eastAsia="Arial" w:hAnsi="Arial" w:cs="Arial"/>
          <w:lang w:val="en-GB"/>
        </w:rPr>
        <w:t>is</w:t>
      </w:r>
      <w:r w:rsidRPr="000B3C7B">
        <w:rPr>
          <w:rFonts w:ascii="Arial" w:eastAsia="Arial" w:hAnsi="Arial" w:cs="Arial"/>
          <w:spacing w:val="-1"/>
          <w:lang w:val="en-GB"/>
        </w:rPr>
        <w:t xml:space="preserve"> </w:t>
      </w:r>
      <w:r w:rsidRPr="000B3C7B">
        <w:rPr>
          <w:rFonts w:ascii="Arial" w:eastAsia="Arial" w:hAnsi="Arial" w:cs="Arial"/>
          <w:lang w:val="en-GB"/>
        </w:rPr>
        <w:t>being</w:t>
      </w:r>
      <w:r w:rsidRPr="000B3C7B">
        <w:rPr>
          <w:rFonts w:ascii="Arial" w:eastAsia="Arial" w:hAnsi="Arial" w:cs="Arial"/>
          <w:spacing w:val="-5"/>
          <w:lang w:val="en-GB"/>
        </w:rPr>
        <w:t xml:space="preserve"> </w:t>
      </w:r>
      <w:r w:rsidRPr="000B3C7B">
        <w:rPr>
          <w:rFonts w:ascii="Arial" w:eastAsia="Arial" w:hAnsi="Arial" w:cs="Arial"/>
          <w:lang w:val="en-GB"/>
        </w:rPr>
        <w:t>con</w:t>
      </w:r>
      <w:r w:rsidRPr="000B3C7B">
        <w:rPr>
          <w:rFonts w:ascii="Arial" w:eastAsia="Arial" w:hAnsi="Arial" w:cs="Arial"/>
          <w:spacing w:val="1"/>
          <w:lang w:val="en-GB"/>
        </w:rPr>
        <w:t>s</w:t>
      </w:r>
      <w:r w:rsidRPr="000B3C7B">
        <w:rPr>
          <w:rFonts w:ascii="Arial" w:eastAsia="Arial" w:hAnsi="Arial" w:cs="Arial"/>
          <w:lang w:val="en-GB"/>
        </w:rPr>
        <w:t>ulted</w:t>
      </w:r>
      <w:r w:rsidRPr="000B3C7B">
        <w:rPr>
          <w:rFonts w:ascii="Arial" w:eastAsia="Arial" w:hAnsi="Arial" w:cs="Arial"/>
          <w:spacing w:val="-9"/>
          <w:lang w:val="en-GB"/>
        </w:rPr>
        <w:t xml:space="preserve"> </w:t>
      </w:r>
      <w:r w:rsidRPr="000B3C7B">
        <w:rPr>
          <w:rFonts w:ascii="Arial" w:eastAsia="Arial" w:hAnsi="Arial" w:cs="Arial"/>
          <w:lang w:val="en-GB"/>
        </w:rPr>
        <w:t>for nu</w:t>
      </w:r>
      <w:r w:rsidRPr="000B3C7B">
        <w:rPr>
          <w:rFonts w:ascii="Arial" w:eastAsia="Arial" w:hAnsi="Arial" w:cs="Arial"/>
          <w:spacing w:val="1"/>
          <w:lang w:val="en-GB"/>
        </w:rPr>
        <w:t>m</w:t>
      </w:r>
      <w:r w:rsidRPr="000B3C7B">
        <w:rPr>
          <w:rFonts w:ascii="Arial" w:eastAsia="Arial" w:hAnsi="Arial" w:cs="Arial"/>
          <w:lang w:val="en-GB"/>
        </w:rPr>
        <w:t>erous</w:t>
      </w:r>
      <w:r w:rsidRPr="000B3C7B">
        <w:rPr>
          <w:rFonts w:ascii="Arial" w:eastAsia="Arial" w:hAnsi="Arial" w:cs="Arial"/>
          <w:spacing w:val="-9"/>
          <w:lang w:val="en-GB"/>
        </w:rPr>
        <w:t xml:space="preserve"> </w:t>
      </w:r>
      <w:r w:rsidRPr="000B3C7B">
        <w:rPr>
          <w:rFonts w:ascii="Arial" w:eastAsia="Arial" w:hAnsi="Arial" w:cs="Arial"/>
          <w:lang w:val="en-GB"/>
        </w:rPr>
        <w:t>ad-hoc</w:t>
      </w:r>
      <w:r w:rsidRPr="000B3C7B">
        <w:rPr>
          <w:rFonts w:ascii="Arial" w:eastAsia="Arial" w:hAnsi="Arial" w:cs="Arial"/>
          <w:spacing w:val="-6"/>
          <w:lang w:val="en-GB"/>
        </w:rPr>
        <w:t xml:space="preserve"> </w:t>
      </w:r>
      <w:r w:rsidRPr="000B3C7B">
        <w:rPr>
          <w:rFonts w:ascii="Arial" w:eastAsia="Arial" w:hAnsi="Arial" w:cs="Arial"/>
          <w:lang w:val="en-GB"/>
        </w:rPr>
        <w:t>specific</w:t>
      </w:r>
      <w:r w:rsidRPr="000B3C7B">
        <w:rPr>
          <w:rFonts w:ascii="Arial" w:eastAsia="Arial" w:hAnsi="Arial" w:cs="Arial"/>
          <w:spacing w:val="-7"/>
          <w:lang w:val="en-GB"/>
        </w:rPr>
        <w:t xml:space="preserve"> </w:t>
      </w:r>
      <w:r w:rsidRPr="000B3C7B">
        <w:rPr>
          <w:rFonts w:ascii="Arial" w:eastAsia="Arial" w:hAnsi="Arial" w:cs="Arial"/>
          <w:lang w:val="en-GB"/>
        </w:rPr>
        <w:t>reque</w:t>
      </w:r>
      <w:r w:rsidRPr="000B3C7B">
        <w:rPr>
          <w:rFonts w:ascii="Arial" w:eastAsia="Arial" w:hAnsi="Arial" w:cs="Arial"/>
          <w:spacing w:val="1"/>
          <w:lang w:val="en-GB"/>
        </w:rPr>
        <w:t>s</w:t>
      </w:r>
      <w:r w:rsidRPr="000B3C7B">
        <w:rPr>
          <w:rFonts w:ascii="Arial" w:eastAsia="Arial" w:hAnsi="Arial" w:cs="Arial"/>
          <w:lang w:val="en-GB"/>
        </w:rPr>
        <w:t>ts</w:t>
      </w:r>
      <w:r w:rsidRPr="000B3C7B">
        <w:rPr>
          <w:rFonts w:ascii="Arial" w:eastAsia="Arial" w:hAnsi="Arial" w:cs="Arial"/>
          <w:spacing w:val="-8"/>
          <w:lang w:val="en-GB"/>
        </w:rPr>
        <w:t xml:space="preserve"> </w:t>
      </w:r>
      <w:r w:rsidRPr="000B3C7B">
        <w:rPr>
          <w:rFonts w:ascii="Arial" w:eastAsia="Arial" w:hAnsi="Arial" w:cs="Arial"/>
          <w:lang w:val="en-GB"/>
        </w:rPr>
        <w:t>in response</w:t>
      </w:r>
      <w:r w:rsidRPr="000B3C7B">
        <w:rPr>
          <w:rFonts w:ascii="Arial" w:eastAsia="Arial" w:hAnsi="Arial" w:cs="Arial"/>
          <w:spacing w:val="-8"/>
          <w:lang w:val="en-GB"/>
        </w:rPr>
        <w:t xml:space="preserve"> </w:t>
      </w:r>
      <w:r w:rsidRPr="000B3C7B">
        <w:rPr>
          <w:rFonts w:ascii="Arial" w:eastAsia="Arial" w:hAnsi="Arial" w:cs="Arial"/>
          <w:lang w:val="en-GB"/>
        </w:rPr>
        <w:t>to</w:t>
      </w:r>
      <w:r w:rsidRPr="000B3C7B">
        <w:rPr>
          <w:rFonts w:ascii="Arial" w:eastAsia="Arial" w:hAnsi="Arial" w:cs="Arial"/>
          <w:spacing w:val="-2"/>
          <w:lang w:val="en-GB"/>
        </w:rPr>
        <w:t xml:space="preserve"> </w:t>
      </w:r>
      <w:r w:rsidRPr="000B3C7B">
        <w:rPr>
          <w:rFonts w:ascii="Arial" w:eastAsia="Arial" w:hAnsi="Arial" w:cs="Arial"/>
          <w:lang w:val="en-GB"/>
        </w:rPr>
        <w:t>policy</w:t>
      </w:r>
      <w:r w:rsidRPr="000B3C7B">
        <w:rPr>
          <w:rFonts w:ascii="Arial" w:eastAsia="Arial" w:hAnsi="Arial" w:cs="Arial"/>
          <w:spacing w:val="-5"/>
          <w:lang w:val="en-GB"/>
        </w:rPr>
        <w:t xml:space="preserve"> </w:t>
      </w:r>
      <w:r w:rsidRPr="000B3C7B">
        <w:rPr>
          <w:rFonts w:ascii="Arial" w:eastAsia="Arial" w:hAnsi="Arial" w:cs="Arial"/>
          <w:lang w:val="en-GB"/>
        </w:rPr>
        <w:t>or</w:t>
      </w:r>
      <w:r w:rsidRPr="000B3C7B">
        <w:rPr>
          <w:rFonts w:ascii="Arial" w:eastAsia="Arial" w:hAnsi="Arial" w:cs="Arial"/>
          <w:spacing w:val="-1"/>
          <w:lang w:val="en-GB"/>
        </w:rPr>
        <w:t xml:space="preserve"> </w:t>
      </w:r>
      <w:r w:rsidRPr="000B3C7B">
        <w:rPr>
          <w:rFonts w:ascii="Arial" w:eastAsia="Arial" w:hAnsi="Arial" w:cs="Arial"/>
          <w:lang w:val="en-GB"/>
        </w:rPr>
        <w:t>product</w:t>
      </w:r>
      <w:r w:rsidRPr="000B3C7B">
        <w:rPr>
          <w:rFonts w:ascii="Arial" w:eastAsia="Arial" w:hAnsi="Arial" w:cs="Arial"/>
          <w:spacing w:val="-7"/>
          <w:lang w:val="en-GB"/>
        </w:rPr>
        <w:t xml:space="preserve"> </w:t>
      </w:r>
      <w:r w:rsidRPr="000B3C7B">
        <w:rPr>
          <w:rFonts w:ascii="Arial" w:eastAsia="Arial" w:hAnsi="Arial" w:cs="Arial"/>
          <w:lang w:val="en-GB"/>
        </w:rPr>
        <w:t>safety quer</w:t>
      </w:r>
      <w:r w:rsidRPr="000B3C7B">
        <w:rPr>
          <w:rFonts w:ascii="Arial" w:eastAsia="Arial" w:hAnsi="Arial" w:cs="Arial"/>
          <w:spacing w:val="1"/>
          <w:lang w:val="en-GB"/>
        </w:rPr>
        <w:t>i</w:t>
      </w:r>
      <w:r w:rsidRPr="000B3C7B">
        <w:rPr>
          <w:rFonts w:ascii="Arial" w:eastAsia="Arial" w:hAnsi="Arial" w:cs="Arial"/>
          <w:lang w:val="en-GB"/>
        </w:rPr>
        <w:t>es.</w:t>
      </w:r>
      <w:r w:rsidRPr="000B3C7B">
        <w:rPr>
          <w:rFonts w:ascii="Arial" w:eastAsia="Arial" w:hAnsi="Arial" w:cs="Arial"/>
          <w:spacing w:val="-7"/>
          <w:lang w:val="en-GB"/>
        </w:rPr>
        <w:t xml:space="preserve"> </w:t>
      </w:r>
      <w:r w:rsidRPr="000B3C7B">
        <w:rPr>
          <w:rFonts w:ascii="Arial" w:eastAsia="Arial" w:hAnsi="Arial" w:cs="Arial"/>
          <w:lang w:val="en-GB"/>
        </w:rPr>
        <w:t>Information</w:t>
      </w:r>
      <w:r w:rsidRPr="000B3C7B">
        <w:rPr>
          <w:rFonts w:ascii="Arial" w:eastAsia="Arial" w:hAnsi="Arial" w:cs="Arial"/>
          <w:spacing w:val="-10"/>
          <w:lang w:val="en-GB"/>
        </w:rPr>
        <w:t xml:space="preserve"> </w:t>
      </w:r>
      <w:r w:rsidRPr="000B3C7B">
        <w:rPr>
          <w:rFonts w:ascii="Arial" w:eastAsia="Arial" w:hAnsi="Arial" w:cs="Arial"/>
          <w:lang w:val="en-GB"/>
        </w:rPr>
        <w:t>generated</w:t>
      </w:r>
      <w:r w:rsidRPr="000B3C7B">
        <w:rPr>
          <w:rFonts w:ascii="Arial" w:eastAsia="Arial" w:hAnsi="Arial" w:cs="Arial"/>
          <w:spacing w:val="-9"/>
          <w:lang w:val="en-GB"/>
        </w:rPr>
        <w:t xml:space="preserve"> </w:t>
      </w:r>
      <w:r w:rsidRPr="000B3C7B">
        <w:rPr>
          <w:rFonts w:ascii="Arial" w:eastAsia="Arial" w:hAnsi="Arial" w:cs="Arial"/>
          <w:lang w:val="en-GB"/>
        </w:rPr>
        <w:t>from</w:t>
      </w:r>
      <w:r w:rsidRPr="000B3C7B">
        <w:rPr>
          <w:rFonts w:ascii="Arial" w:eastAsia="Arial" w:hAnsi="Arial" w:cs="Arial"/>
          <w:spacing w:val="-3"/>
          <w:lang w:val="en-GB"/>
        </w:rPr>
        <w:t xml:space="preserve"> </w:t>
      </w:r>
      <w:r w:rsidRPr="000B3C7B">
        <w:rPr>
          <w:rFonts w:ascii="Arial" w:eastAsia="Arial" w:hAnsi="Arial" w:cs="Arial"/>
          <w:lang w:val="en-GB"/>
        </w:rPr>
        <w:t>the Da</w:t>
      </w:r>
      <w:r w:rsidRPr="000B3C7B">
        <w:rPr>
          <w:rFonts w:ascii="Arial" w:eastAsia="Arial" w:hAnsi="Arial" w:cs="Arial"/>
          <w:spacing w:val="1"/>
          <w:lang w:val="en-GB"/>
        </w:rPr>
        <w:t>t</w:t>
      </w:r>
      <w:r w:rsidRPr="000B3C7B">
        <w:rPr>
          <w:rFonts w:ascii="Arial" w:eastAsia="Arial" w:hAnsi="Arial" w:cs="Arial"/>
          <w:lang w:val="en-GB"/>
        </w:rPr>
        <w:t>abase</w:t>
      </w:r>
      <w:r w:rsidRPr="000B3C7B">
        <w:rPr>
          <w:rFonts w:ascii="Arial" w:eastAsia="Arial" w:hAnsi="Arial" w:cs="Arial"/>
          <w:spacing w:val="-8"/>
          <w:lang w:val="en-GB"/>
        </w:rPr>
        <w:t xml:space="preserve"> </w:t>
      </w:r>
      <w:r w:rsidRPr="000B3C7B">
        <w:rPr>
          <w:rFonts w:ascii="Arial" w:eastAsia="Arial" w:hAnsi="Arial" w:cs="Arial"/>
          <w:lang w:val="en-GB"/>
        </w:rPr>
        <w:t>is</w:t>
      </w:r>
      <w:r w:rsidRPr="000B3C7B">
        <w:rPr>
          <w:rFonts w:ascii="Arial" w:eastAsia="Arial" w:hAnsi="Arial" w:cs="Arial"/>
          <w:spacing w:val="-1"/>
          <w:lang w:val="en-GB"/>
        </w:rPr>
        <w:t xml:space="preserve"> </w:t>
      </w:r>
      <w:r w:rsidRPr="000B3C7B">
        <w:rPr>
          <w:rFonts w:ascii="Arial" w:eastAsia="Arial" w:hAnsi="Arial" w:cs="Arial"/>
          <w:lang w:val="en-GB"/>
        </w:rPr>
        <w:t>disse</w:t>
      </w:r>
      <w:r w:rsidRPr="000B3C7B">
        <w:rPr>
          <w:rFonts w:ascii="Arial" w:eastAsia="Arial" w:hAnsi="Arial" w:cs="Arial"/>
          <w:spacing w:val="1"/>
          <w:lang w:val="en-GB"/>
        </w:rPr>
        <w:t>m</w:t>
      </w:r>
      <w:r w:rsidRPr="000B3C7B">
        <w:rPr>
          <w:rFonts w:ascii="Arial" w:eastAsia="Arial" w:hAnsi="Arial" w:cs="Arial"/>
          <w:lang w:val="en-GB"/>
        </w:rPr>
        <w:t>ina</w:t>
      </w:r>
      <w:r w:rsidRPr="000B3C7B">
        <w:rPr>
          <w:rFonts w:ascii="Arial" w:eastAsia="Arial" w:hAnsi="Arial" w:cs="Arial"/>
          <w:spacing w:val="1"/>
          <w:lang w:val="en-GB"/>
        </w:rPr>
        <w:t>t</w:t>
      </w:r>
      <w:r w:rsidRPr="000B3C7B">
        <w:rPr>
          <w:rFonts w:ascii="Arial" w:eastAsia="Arial" w:hAnsi="Arial" w:cs="Arial"/>
          <w:lang w:val="en-GB"/>
        </w:rPr>
        <w:t>ed</w:t>
      </w:r>
      <w:r w:rsidRPr="000B3C7B">
        <w:rPr>
          <w:rFonts w:ascii="Arial" w:eastAsia="Arial" w:hAnsi="Arial" w:cs="Arial"/>
          <w:spacing w:val="-10"/>
          <w:lang w:val="en-GB"/>
        </w:rPr>
        <w:t xml:space="preserve"> </w:t>
      </w:r>
      <w:r w:rsidRPr="000B3C7B">
        <w:rPr>
          <w:rFonts w:ascii="Arial" w:eastAsia="Arial" w:hAnsi="Arial" w:cs="Arial"/>
          <w:lang w:val="en-GB"/>
        </w:rPr>
        <w:t>bo</w:t>
      </w:r>
      <w:r w:rsidRPr="000B3C7B">
        <w:rPr>
          <w:rFonts w:ascii="Arial" w:eastAsia="Arial" w:hAnsi="Arial" w:cs="Arial"/>
          <w:spacing w:val="1"/>
          <w:lang w:val="en-GB"/>
        </w:rPr>
        <w:t>t</w:t>
      </w:r>
      <w:r w:rsidRPr="000B3C7B">
        <w:rPr>
          <w:rFonts w:ascii="Arial" w:eastAsia="Arial" w:hAnsi="Arial" w:cs="Arial"/>
          <w:lang w:val="en-GB"/>
        </w:rPr>
        <w:t>h</w:t>
      </w:r>
      <w:r w:rsidRPr="000B3C7B">
        <w:rPr>
          <w:rFonts w:ascii="Arial" w:eastAsia="Arial" w:hAnsi="Arial" w:cs="Arial"/>
          <w:spacing w:val="-3"/>
          <w:lang w:val="en-GB"/>
        </w:rPr>
        <w:t xml:space="preserve"> </w:t>
      </w:r>
      <w:r w:rsidRPr="000B3C7B">
        <w:rPr>
          <w:rFonts w:ascii="Arial" w:eastAsia="Arial" w:hAnsi="Arial" w:cs="Arial"/>
          <w:lang w:val="en-GB"/>
        </w:rPr>
        <w:t>via</w:t>
      </w:r>
      <w:r w:rsidRPr="000B3C7B">
        <w:rPr>
          <w:rFonts w:ascii="Arial" w:eastAsia="Arial" w:hAnsi="Arial" w:cs="Arial"/>
          <w:spacing w:val="-3"/>
          <w:lang w:val="en-GB"/>
        </w:rPr>
        <w:t xml:space="preserve"> </w:t>
      </w:r>
      <w:r w:rsidRPr="000B3C7B">
        <w:rPr>
          <w:rFonts w:ascii="Arial" w:eastAsia="Arial" w:hAnsi="Arial" w:cs="Arial"/>
          <w:lang w:val="en-GB"/>
        </w:rPr>
        <w:t>regu</w:t>
      </w:r>
      <w:r w:rsidRPr="000B3C7B">
        <w:rPr>
          <w:rFonts w:ascii="Arial" w:eastAsia="Arial" w:hAnsi="Arial" w:cs="Arial"/>
          <w:spacing w:val="1"/>
          <w:lang w:val="en-GB"/>
        </w:rPr>
        <w:t>l</w:t>
      </w:r>
      <w:r w:rsidRPr="000B3C7B">
        <w:rPr>
          <w:rFonts w:ascii="Arial" w:eastAsia="Arial" w:hAnsi="Arial" w:cs="Arial"/>
          <w:lang w:val="en-GB"/>
        </w:rPr>
        <w:t>ar reports</w:t>
      </w:r>
      <w:r w:rsidRPr="000B3C7B">
        <w:rPr>
          <w:rFonts w:ascii="Arial" w:eastAsia="Arial" w:hAnsi="Arial" w:cs="Arial"/>
          <w:spacing w:val="-6"/>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lang w:val="en-GB"/>
        </w:rPr>
        <w:t>publi</w:t>
      </w:r>
      <w:r w:rsidRPr="000B3C7B">
        <w:rPr>
          <w:rFonts w:ascii="Arial" w:eastAsia="Arial" w:hAnsi="Arial" w:cs="Arial"/>
          <w:spacing w:val="1"/>
          <w:lang w:val="en-GB"/>
        </w:rPr>
        <w:t>c</w:t>
      </w:r>
      <w:r w:rsidRPr="000B3C7B">
        <w:rPr>
          <w:rFonts w:ascii="Arial" w:eastAsia="Arial" w:hAnsi="Arial" w:cs="Arial"/>
          <w:lang w:val="en-GB"/>
        </w:rPr>
        <w:t>ations,</w:t>
      </w:r>
      <w:r w:rsidRPr="000B3C7B">
        <w:rPr>
          <w:rFonts w:ascii="Arial" w:eastAsia="Arial" w:hAnsi="Arial" w:cs="Arial"/>
          <w:spacing w:val="-11"/>
          <w:lang w:val="en-GB"/>
        </w:rPr>
        <w:t xml:space="preserve"> </w:t>
      </w:r>
      <w:r w:rsidRPr="000B3C7B">
        <w:rPr>
          <w:rFonts w:ascii="Arial" w:eastAsia="Arial" w:hAnsi="Arial" w:cs="Arial"/>
          <w:lang w:val="en-GB"/>
        </w:rPr>
        <w:t>and</w:t>
      </w:r>
      <w:r w:rsidRPr="000B3C7B">
        <w:rPr>
          <w:rFonts w:ascii="Arial" w:eastAsia="Arial" w:hAnsi="Arial" w:cs="Arial"/>
          <w:spacing w:val="-3"/>
          <w:lang w:val="en-GB"/>
        </w:rPr>
        <w:t xml:space="preserve"> </w:t>
      </w:r>
      <w:r w:rsidRPr="000B3C7B">
        <w:rPr>
          <w:rFonts w:ascii="Arial" w:eastAsia="Arial" w:hAnsi="Arial" w:cs="Arial"/>
          <w:spacing w:val="1"/>
          <w:lang w:val="en-GB"/>
        </w:rPr>
        <w:t>t</w:t>
      </w:r>
      <w:r w:rsidRPr="000B3C7B">
        <w:rPr>
          <w:rFonts w:ascii="Arial" w:eastAsia="Arial" w:hAnsi="Arial" w:cs="Arial"/>
          <w:lang w:val="en-GB"/>
        </w:rPr>
        <w:t>hrough</w:t>
      </w:r>
      <w:r w:rsidRPr="000B3C7B">
        <w:rPr>
          <w:rFonts w:ascii="Arial" w:eastAsia="Arial" w:hAnsi="Arial" w:cs="Arial"/>
          <w:spacing w:val="-6"/>
          <w:lang w:val="en-GB"/>
        </w:rPr>
        <w:t xml:space="preserve"> </w:t>
      </w:r>
      <w:r w:rsidRPr="000B3C7B">
        <w:rPr>
          <w:rFonts w:ascii="Arial" w:eastAsia="Arial" w:hAnsi="Arial" w:cs="Arial"/>
          <w:lang w:val="en-GB"/>
        </w:rPr>
        <w:t>communi</w:t>
      </w:r>
      <w:r w:rsidRPr="000B3C7B">
        <w:rPr>
          <w:rFonts w:ascii="Arial" w:eastAsia="Arial" w:hAnsi="Arial" w:cs="Arial"/>
          <w:spacing w:val="1"/>
          <w:lang w:val="en-GB"/>
        </w:rPr>
        <w:t>c</w:t>
      </w:r>
      <w:r w:rsidRPr="000B3C7B">
        <w:rPr>
          <w:rFonts w:ascii="Arial" w:eastAsia="Arial" w:hAnsi="Arial" w:cs="Arial"/>
          <w:lang w:val="en-GB"/>
        </w:rPr>
        <w:t>ations</w:t>
      </w:r>
      <w:r w:rsidRPr="000B3C7B">
        <w:rPr>
          <w:rFonts w:ascii="Arial" w:eastAsia="Arial" w:hAnsi="Arial" w:cs="Arial"/>
          <w:spacing w:val="-11"/>
          <w:lang w:val="en-GB"/>
        </w:rPr>
        <w:t xml:space="preserve"> </w:t>
      </w:r>
      <w:r w:rsidRPr="000B3C7B">
        <w:rPr>
          <w:rFonts w:ascii="Arial" w:eastAsia="Arial" w:hAnsi="Arial" w:cs="Arial"/>
          <w:lang w:val="en-GB"/>
        </w:rPr>
        <w:t>in</w:t>
      </w:r>
      <w:r w:rsidRPr="000B3C7B">
        <w:rPr>
          <w:rFonts w:ascii="Arial" w:eastAsia="Arial" w:hAnsi="Arial" w:cs="Arial"/>
          <w:spacing w:val="-2"/>
          <w:lang w:val="en-GB"/>
        </w:rPr>
        <w:t xml:space="preserve"> </w:t>
      </w:r>
      <w:r w:rsidRPr="000B3C7B">
        <w:rPr>
          <w:rFonts w:ascii="Arial" w:eastAsia="Arial" w:hAnsi="Arial" w:cs="Arial"/>
          <w:lang w:val="en-GB"/>
        </w:rPr>
        <w:t>a</w:t>
      </w:r>
      <w:r w:rsidRPr="000B3C7B">
        <w:rPr>
          <w:rFonts w:ascii="Arial" w:eastAsia="Arial" w:hAnsi="Arial" w:cs="Arial"/>
          <w:spacing w:val="-1"/>
          <w:lang w:val="en-GB"/>
        </w:rPr>
        <w:t xml:space="preserve"> </w:t>
      </w:r>
      <w:r w:rsidRPr="000B3C7B">
        <w:rPr>
          <w:rFonts w:ascii="Arial" w:eastAsia="Arial" w:hAnsi="Arial" w:cs="Arial"/>
          <w:lang w:val="en-GB"/>
        </w:rPr>
        <w:t>variety</w:t>
      </w:r>
      <w:r w:rsidRPr="000B3C7B">
        <w:rPr>
          <w:rFonts w:ascii="Arial" w:eastAsia="Arial" w:hAnsi="Arial" w:cs="Arial"/>
          <w:spacing w:val="-6"/>
          <w:lang w:val="en-GB"/>
        </w:rPr>
        <w:t xml:space="preserve"> </w:t>
      </w:r>
      <w:r w:rsidRPr="000B3C7B">
        <w:rPr>
          <w:rFonts w:ascii="Arial" w:eastAsia="Arial" w:hAnsi="Arial" w:cs="Arial"/>
          <w:lang w:val="en-GB"/>
        </w:rPr>
        <w:t>of</w:t>
      </w:r>
      <w:r w:rsidRPr="000B3C7B">
        <w:rPr>
          <w:rFonts w:ascii="Arial" w:eastAsia="Arial" w:hAnsi="Arial" w:cs="Arial"/>
          <w:spacing w:val="-2"/>
          <w:lang w:val="en-GB"/>
        </w:rPr>
        <w:t xml:space="preserve"> </w:t>
      </w:r>
      <w:r w:rsidRPr="000B3C7B">
        <w:rPr>
          <w:rFonts w:ascii="Arial" w:eastAsia="Arial" w:hAnsi="Arial" w:cs="Arial"/>
          <w:lang w:val="en-GB"/>
        </w:rPr>
        <w:t>fora.</w:t>
      </w:r>
    </w:p>
    <w:p w:rsidR="000B3C7B" w:rsidRPr="000B3C7B" w:rsidRDefault="000B3C7B" w:rsidP="000B3C7B">
      <w:pPr>
        <w:pStyle w:val="NoSpacing"/>
        <w:rPr>
          <w:rFonts w:ascii="Arial" w:hAnsi="Arial" w:cs="Arial"/>
          <w:lang w:val="en-GB"/>
        </w:rPr>
      </w:pPr>
    </w:p>
    <w:p w:rsidR="000B3C7B" w:rsidRPr="000B3C7B" w:rsidRDefault="000B3C7B" w:rsidP="000B3C7B">
      <w:pPr>
        <w:pStyle w:val="NoSpacing"/>
        <w:rPr>
          <w:rFonts w:ascii="Arial" w:eastAsiaTheme="minorEastAsia" w:hAnsi="Arial" w:cs="Arial"/>
          <w:i/>
          <w:iCs/>
          <w:color w:val="0000FF"/>
          <w:lang w:val="en-GB" w:eastAsia="en-GB"/>
        </w:rPr>
      </w:pPr>
      <w:r w:rsidRPr="00601499">
        <w:rPr>
          <w:rStyle w:val="Pealkiri2Char"/>
          <w:color w:val="0000FF"/>
        </w:rPr>
        <w:t>For more information</w:t>
      </w:r>
      <w:r>
        <w:rPr>
          <w:rStyle w:val="Pealkiri2Char"/>
          <w:color w:val="0000FF"/>
        </w:rPr>
        <w:t>:</w:t>
      </w:r>
    </w:p>
    <w:p w:rsidR="000B3C7B" w:rsidRPr="000B3C7B" w:rsidRDefault="000B3C7B" w:rsidP="000B3C7B">
      <w:pPr>
        <w:pStyle w:val="NoSpacing"/>
        <w:rPr>
          <w:rFonts w:ascii="Arial" w:eastAsia="Arial" w:hAnsi="Arial" w:cs="Arial"/>
          <w:i/>
          <w:color w:val="0066FF"/>
          <w:u w:val="single" w:color="0066FF"/>
          <w:lang w:val="en-GB"/>
        </w:rPr>
      </w:pPr>
      <w:r w:rsidRPr="000B3C7B">
        <w:rPr>
          <w:rFonts w:ascii="Arial" w:eastAsia="Arial" w:hAnsi="Arial" w:cs="Arial"/>
          <w:i/>
          <w:color w:val="0066FF"/>
          <w:u w:val="single" w:color="0066FF"/>
          <w:lang w:val="en-GB"/>
        </w:rPr>
        <w:t>audre</w:t>
      </w:r>
      <w:r w:rsidRPr="000B3C7B">
        <w:rPr>
          <w:rFonts w:ascii="Arial" w:eastAsia="Arial" w:hAnsi="Arial" w:cs="Arial"/>
          <w:i/>
          <w:color w:val="0066FF"/>
          <w:spacing w:val="1"/>
          <w:u w:val="single" w:color="0066FF"/>
          <w:lang w:val="en-GB"/>
        </w:rPr>
        <w:t>y</w:t>
      </w:r>
      <w:hyperlink r:id="rId110">
        <w:r w:rsidRPr="000B3C7B">
          <w:rPr>
            <w:rFonts w:ascii="Arial" w:eastAsia="Arial" w:hAnsi="Arial" w:cs="Arial"/>
            <w:i/>
            <w:color w:val="0066FF"/>
            <w:u w:val="single" w:color="0066FF"/>
            <w:lang w:val="en-GB"/>
          </w:rPr>
          <w:t>.ga</w:t>
        </w:r>
        <w:r w:rsidRPr="000B3C7B">
          <w:rPr>
            <w:rFonts w:ascii="Arial" w:eastAsia="Arial" w:hAnsi="Arial" w:cs="Arial"/>
            <w:i/>
            <w:color w:val="0066FF"/>
            <w:spacing w:val="1"/>
            <w:u w:val="single" w:color="0066FF"/>
            <w:lang w:val="en-GB"/>
          </w:rPr>
          <w:t>l</w:t>
        </w:r>
      </w:hyperlink>
      <w:hyperlink r:id="rId111">
        <w:r w:rsidRPr="000B3C7B">
          <w:rPr>
            <w:rFonts w:ascii="Arial" w:eastAsia="Arial" w:hAnsi="Arial" w:cs="Arial"/>
            <w:i/>
            <w:color w:val="0066FF"/>
            <w:u w:val="single" w:color="0066FF"/>
            <w:lang w:val="en-GB"/>
          </w:rPr>
          <w:t>ea@gov.mt</w:t>
        </w:r>
      </w:hyperlink>
    </w:p>
    <w:p w:rsidR="000B3C7B" w:rsidRPr="000B3C7B" w:rsidRDefault="000B3C7B" w:rsidP="000B3C7B">
      <w:pPr>
        <w:pStyle w:val="NoSpacing"/>
        <w:rPr>
          <w:rFonts w:ascii="Arial" w:eastAsia="Arial" w:hAnsi="Arial" w:cs="Arial"/>
          <w:i/>
          <w:color w:val="0066FF"/>
          <w:u w:val="single" w:color="0066FF"/>
          <w:lang w:val="en-GB"/>
        </w:rPr>
      </w:pPr>
    </w:p>
    <w:p w:rsidR="000B3C7B" w:rsidRPr="00601499" w:rsidRDefault="000B3C7B" w:rsidP="000B3C7B">
      <w:pPr>
        <w:pStyle w:val="NoSpacing"/>
        <w:rPr>
          <w:rFonts w:ascii="Arial" w:eastAsia="Arial" w:hAnsi="Arial" w:cs="Arial"/>
        </w:rPr>
      </w:pPr>
      <w:r>
        <w:rPr>
          <w:noProof/>
          <w:lang w:val="en-GB" w:eastAsia="en-GB"/>
        </w:rPr>
        <w:drawing>
          <wp:inline distT="0" distB="0" distL="0" distR="0">
            <wp:extent cx="2132013" cy="501650"/>
            <wp:effectExtent l="0" t="0" r="1905" b="0"/>
            <wp:docPr id="188" name="Afbeelding 2" descr="Back t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to Hom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32013" cy="501650"/>
                    </a:xfrm>
                    <a:prstGeom prst="rect">
                      <a:avLst/>
                    </a:prstGeom>
                    <a:noFill/>
                    <a:ln>
                      <a:noFill/>
                    </a:ln>
                  </pic:spPr>
                </pic:pic>
              </a:graphicData>
            </a:graphic>
          </wp:inline>
        </w:drawing>
      </w:r>
    </w:p>
    <w:p w:rsidR="000B3C7B" w:rsidRDefault="000B3C7B" w:rsidP="000B3C7B">
      <w:pPr>
        <w:pStyle w:val="NoSpacing"/>
        <w:rPr>
          <w:rFonts w:ascii="Arial" w:hAnsi="Arial" w:cs="Arial"/>
          <w:lang w:val="en-GB"/>
        </w:rPr>
      </w:pPr>
    </w:p>
    <w:p w:rsidR="000B3C7B" w:rsidRPr="00F13313" w:rsidRDefault="000B3C7B" w:rsidP="000B3C7B">
      <w:pPr>
        <w:rPr>
          <w:rFonts w:ascii="Segoe UI" w:hAnsi="Segoe UI" w:cs="Segoe UI"/>
          <w:color w:val="333333"/>
          <w:sz w:val="21"/>
          <w:szCs w:val="21"/>
          <w:lang w:val="en-GB" w:eastAsia="en-GB"/>
        </w:rPr>
      </w:pPr>
      <w:r w:rsidRPr="00F13313">
        <w:rPr>
          <w:rFonts w:ascii="Segoe UI" w:hAnsi="Segoe UI" w:cs="Segoe UI"/>
          <w:color w:val="333333"/>
          <w:sz w:val="21"/>
          <w:szCs w:val="21"/>
          <w:lang w:val="en-GB" w:eastAsia="en-GB"/>
        </w:rPr>
        <w:t> </w:t>
      </w:r>
      <w:r>
        <w:rPr>
          <w:rFonts w:ascii="Segoe UI" w:hAnsi="Segoe UI" w:cs="Segoe UI"/>
          <w:noProof/>
          <w:color w:val="333333"/>
          <w:sz w:val="21"/>
          <w:szCs w:val="21"/>
          <w:lang w:val="en-GB" w:eastAsia="en-GB"/>
        </w:rPr>
        <w:drawing>
          <wp:inline distT="0" distB="0" distL="0" distR="0" wp14:anchorId="157BB148" wp14:editId="454CE6E1">
            <wp:extent cx="1644650" cy="780913"/>
            <wp:effectExtent l="0" t="0" r="0" b="635"/>
            <wp:docPr id="189" name="Afbeelding 1" descr="https://health.gov.mt/en/dhir/PublishingImages/DHIR%20new%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alth.gov.mt/en/dhir/PublishingImages/DHIR%20new%20logo.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44650" cy="780913"/>
                    </a:xfrm>
                    <a:prstGeom prst="rect">
                      <a:avLst/>
                    </a:prstGeom>
                    <a:noFill/>
                    <a:ln>
                      <a:noFill/>
                    </a:ln>
                  </pic:spPr>
                </pic:pic>
              </a:graphicData>
            </a:graphic>
          </wp:inline>
        </w:drawing>
      </w:r>
    </w:p>
    <w:p w:rsidR="000B3C7B" w:rsidRPr="00F13313" w:rsidRDefault="000B3C7B" w:rsidP="000B3C7B">
      <w:pPr>
        <w:pStyle w:val="NoSpacing"/>
        <w:rPr>
          <w:rFonts w:ascii="Arial" w:hAnsi="Arial" w:cs="Arial"/>
          <w:lang w:val="en-GB"/>
        </w:rPr>
      </w:pPr>
    </w:p>
    <w:p w:rsidR="000B3C7B" w:rsidRDefault="000B3C7B">
      <w:pPr>
        <w:rPr>
          <w:rFonts w:ascii="Arial" w:hAnsi="Arial" w:cs="Arial"/>
          <w:b/>
          <w:color w:val="0000FF"/>
          <w:lang w:val="en-GB"/>
        </w:rPr>
      </w:pPr>
      <w:r>
        <w:rPr>
          <w:rFonts w:ascii="Arial" w:hAnsi="Arial" w:cs="Arial"/>
          <w:b/>
          <w:color w:val="0000FF"/>
          <w:lang w:val="en-GB"/>
        </w:rPr>
        <w:br w:type="page"/>
      </w:r>
    </w:p>
    <w:p w:rsidR="000B3C7B" w:rsidRDefault="000B3C7B" w:rsidP="000B3C7B">
      <w:pPr>
        <w:spacing w:line="260" w:lineRule="atLeast"/>
        <w:rPr>
          <w:rFonts w:ascii="Arial" w:hAnsi="Arial" w:cs="Arial"/>
          <w:b/>
          <w:color w:val="0000FF"/>
          <w:lang w:val="en-GB"/>
        </w:rPr>
      </w:pPr>
      <w:r w:rsidRPr="000B4DD5">
        <w:rPr>
          <w:rFonts w:ascii="Arial" w:hAnsi="Arial" w:cs="Arial"/>
          <w:b/>
          <w:color w:val="0000FF"/>
          <w:lang w:val="en-GB"/>
        </w:rPr>
        <w:t>Country update on Injury Surveillance</w:t>
      </w:r>
      <w:r>
        <w:rPr>
          <w:rFonts w:ascii="Arial" w:hAnsi="Arial" w:cs="Arial"/>
          <w:b/>
          <w:color w:val="0000FF"/>
          <w:lang w:val="en-GB"/>
        </w:rPr>
        <w:t>: the Netherlands</w:t>
      </w:r>
    </w:p>
    <w:p w:rsidR="000B3C7B" w:rsidRDefault="000B3C7B" w:rsidP="000B3C7B">
      <w:pPr>
        <w:spacing w:line="260" w:lineRule="atLeast"/>
        <w:rPr>
          <w:rFonts w:ascii="Arial" w:hAnsi="Arial" w:cs="Arial"/>
          <w:b/>
          <w:color w:val="0000FF"/>
          <w:lang w:val="en-GB"/>
        </w:rPr>
      </w:pPr>
      <w:r>
        <w:rPr>
          <w:noProof/>
          <w:lang w:val="en-GB" w:eastAsia="en-GB"/>
        </w:rPr>
        <w:drawing>
          <wp:inline distT="0" distB="0" distL="0" distR="0">
            <wp:extent cx="5486400" cy="1953158"/>
            <wp:effectExtent l="0" t="0" r="0" b="9525"/>
            <wp:docPr id="190" name="Afbeelding 4" descr="Afbeeldingsresultaat voor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amsterdam"/>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86400" cy="1953158"/>
                    </a:xfrm>
                    <a:prstGeom prst="rect">
                      <a:avLst/>
                    </a:prstGeom>
                    <a:noFill/>
                    <a:ln>
                      <a:noFill/>
                    </a:ln>
                  </pic:spPr>
                </pic:pic>
              </a:graphicData>
            </a:graphic>
          </wp:inline>
        </w:drawing>
      </w:r>
    </w:p>
    <w:p w:rsidR="000B3C7B" w:rsidRDefault="000B3C7B" w:rsidP="000B3C7B">
      <w:pPr>
        <w:pStyle w:val="NoSpacing"/>
        <w:rPr>
          <w:rFonts w:ascii="Arial" w:hAnsi="Arial" w:cs="Arial"/>
          <w:i/>
          <w:color w:val="0000FF"/>
          <w:sz w:val="20"/>
          <w:szCs w:val="20"/>
          <w:lang w:val="en-GB"/>
        </w:rPr>
      </w:pPr>
    </w:p>
    <w:p w:rsidR="000B3C7B" w:rsidRDefault="000B3C7B" w:rsidP="000B3C7B">
      <w:pPr>
        <w:pStyle w:val="NoSpacing"/>
        <w:rPr>
          <w:rFonts w:ascii="Arial" w:hAnsi="Arial" w:cs="Arial"/>
          <w:i/>
          <w:color w:val="0000FF"/>
          <w:sz w:val="20"/>
          <w:szCs w:val="20"/>
          <w:lang w:val="en-GB"/>
        </w:rPr>
      </w:pPr>
    </w:p>
    <w:p w:rsidR="000B3C7B" w:rsidRPr="000C1B6C" w:rsidRDefault="000B3C7B" w:rsidP="000B3C7B">
      <w:pPr>
        <w:pStyle w:val="NoSpacing"/>
        <w:rPr>
          <w:rFonts w:ascii="Arial" w:hAnsi="Arial" w:cs="Arial"/>
          <w:i/>
          <w:color w:val="0000FF"/>
          <w:sz w:val="20"/>
          <w:szCs w:val="20"/>
          <w:lang w:val="lb-LU"/>
        </w:rPr>
      </w:pPr>
      <w:r w:rsidRPr="000C1B6C">
        <w:rPr>
          <w:rFonts w:ascii="Arial" w:hAnsi="Arial" w:cs="Arial"/>
          <w:i/>
          <w:color w:val="0000FF"/>
          <w:sz w:val="20"/>
          <w:szCs w:val="20"/>
          <w:lang w:val="lb-LU"/>
        </w:rPr>
        <w:t>Introduction</w:t>
      </w:r>
    </w:p>
    <w:p w:rsidR="000B3C7B" w:rsidRPr="00C848DE" w:rsidRDefault="000B3C7B" w:rsidP="000B3C7B">
      <w:pPr>
        <w:spacing w:line="260" w:lineRule="atLeast"/>
        <w:rPr>
          <w:rFonts w:ascii="Arial" w:hAnsi="Arial" w:cs="Arial"/>
          <w:sz w:val="20"/>
          <w:szCs w:val="20"/>
          <w:lang w:val="en-US"/>
        </w:rPr>
      </w:pPr>
      <w:r w:rsidRPr="00C848DE">
        <w:rPr>
          <w:rFonts w:ascii="Arial" w:hAnsi="Arial" w:cs="Arial"/>
          <w:sz w:val="20"/>
          <w:szCs w:val="20"/>
          <w:lang w:val="en-US"/>
        </w:rPr>
        <w:t xml:space="preserve">In 1986, the Consumer Safety Institute in The Netherlands developed a system for the registration of injuries that </w:t>
      </w:r>
      <w:r>
        <w:rPr>
          <w:rFonts w:ascii="Arial" w:hAnsi="Arial" w:cs="Arial"/>
          <w:sz w:val="20"/>
          <w:szCs w:val="20"/>
          <w:lang w:val="en-US"/>
        </w:rPr>
        <w:t>are</w:t>
      </w:r>
      <w:r w:rsidRPr="00C848DE">
        <w:rPr>
          <w:rFonts w:ascii="Arial" w:hAnsi="Arial" w:cs="Arial"/>
          <w:sz w:val="20"/>
          <w:szCs w:val="20"/>
          <w:lang w:val="en-US"/>
        </w:rPr>
        <w:t xml:space="preserve"> treated at Emergency Departments in Dutch hospitals. Main purpose was to gain insight on the number of injuries due to different </w:t>
      </w:r>
      <w:r>
        <w:rPr>
          <w:rFonts w:ascii="Arial" w:hAnsi="Arial" w:cs="Arial"/>
          <w:sz w:val="20"/>
          <w:szCs w:val="20"/>
          <w:lang w:val="en-US"/>
        </w:rPr>
        <w:t xml:space="preserve">types of </w:t>
      </w:r>
      <w:r w:rsidRPr="00C848DE">
        <w:rPr>
          <w:rFonts w:ascii="Arial" w:hAnsi="Arial" w:cs="Arial"/>
          <w:sz w:val="20"/>
          <w:szCs w:val="20"/>
          <w:lang w:val="en-US"/>
        </w:rPr>
        <w:t xml:space="preserve">accidents in </w:t>
      </w:r>
      <w:r>
        <w:rPr>
          <w:rFonts w:ascii="Arial" w:hAnsi="Arial" w:cs="Arial"/>
          <w:sz w:val="20"/>
          <w:szCs w:val="20"/>
          <w:lang w:val="en-US"/>
        </w:rPr>
        <w:t>t</w:t>
      </w:r>
      <w:r w:rsidRPr="00C848DE">
        <w:rPr>
          <w:rFonts w:ascii="Arial" w:hAnsi="Arial" w:cs="Arial"/>
          <w:sz w:val="20"/>
          <w:szCs w:val="20"/>
          <w:lang w:val="en-US"/>
        </w:rPr>
        <w:t>he Netherlands, and to monitor the development</w:t>
      </w:r>
      <w:r>
        <w:rPr>
          <w:rFonts w:ascii="Arial" w:hAnsi="Arial" w:cs="Arial"/>
          <w:sz w:val="20"/>
          <w:szCs w:val="20"/>
          <w:lang w:val="en-US"/>
        </w:rPr>
        <w:t xml:space="preserve"> </w:t>
      </w:r>
      <w:r w:rsidRPr="00C848DE">
        <w:rPr>
          <w:rFonts w:ascii="Arial" w:hAnsi="Arial" w:cs="Arial"/>
          <w:sz w:val="20"/>
          <w:szCs w:val="20"/>
          <w:lang w:val="en-US"/>
        </w:rPr>
        <w:t>of injuries through the years. A sample of ED’s started registering ED-treatments on Home and Leisure accidents. In 1997 the registration was extended to traffic accidents, accidents at work and injuries due to violence.</w:t>
      </w:r>
    </w:p>
    <w:p w:rsidR="000B3C7B" w:rsidRPr="00C848DE" w:rsidRDefault="000B3C7B" w:rsidP="000B3C7B">
      <w:pPr>
        <w:spacing w:line="260" w:lineRule="atLeast"/>
        <w:rPr>
          <w:rFonts w:ascii="Arial" w:hAnsi="Arial" w:cs="Arial"/>
          <w:sz w:val="20"/>
          <w:szCs w:val="20"/>
          <w:lang w:val="en-US"/>
        </w:rPr>
      </w:pP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National IDB-system</w:t>
      </w:r>
    </w:p>
    <w:p w:rsidR="000B3C7B" w:rsidRPr="00C848DE" w:rsidRDefault="000B3C7B" w:rsidP="000B3C7B">
      <w:pPr>
        <w:spacing w:line="260" w:lineRule="atLeast"/>
        <w:rPr>
          <w:rFonts w:ascii="Arial" w:hAnsi="Arial" w:cs="Arial"/>
          <w:sz w:val="20"/>
          <w:szCs w:val="20"/>
          <w:lang w:val="en-US"/>
        </w:rPr>
      </w:pPr>
      <w:r w:rsidRPr="00C848DE">
        <w:rPr>
          <w:rFonts w:ascii="Arial" w:hAnsi="Arial" w:cs="Arial"/>
          <w:sz w:val="20"/>
          <w:szCs w:val="20"/>
          <w:lang w:val="en-US"/>
        </w:rPr>
        <w:t xml:space="preserve">Funded by the Ministry of Health, this Dutch Injury Surveillance System (DISS) currently operates in 14 ED’s and registers 80.000 – 100.000 injuries each year, </w:t>
      </w:r>
      <w:r>
        <w:rPr>
          <w:rFonts w:ascii="Arial" w:hAnsi="Arial" w:cs="Arial"/>
          <w:sz w:val="20"/>
          <w:szCs w:val="20"/>
          <w:lang w:val="en-US"/>
        </w:rPr>
        <w:t>representing</w:t>
      </w:r>
      <w:r w:rsidRPr="00C848DE">
        <w:rPr>
          <w:rFonts w:ascii="Arial" w:hAnsi="Arial" w:cs="Arial"/>
          <w:sz w:val="20"/>
          <w:szCs w:val="20"/>
          <w:lang w:val="en-US"/>
        </w:rPr>
        <w:t xml:space="preserve"> an estimated 750.000 ED-treatments fo</w:t>
      </w:r>
      <w:r>
        <w:rPr>
          <w:rFonts w:ascii="Arial" w:hAnsi="Arial" w:cs="Arial"/>
          <w:sz w:val="20"/>
          <w:szCs w:val="20"/>
          <w:lang w:val="en-US"/>
        </w:rPr>
        <w:t>r injuries in the Netherlands. Participating h</w:t>
      </w:r>
      <w:r w:rsidRPr="00C848DE">
        <w:rPr>
          <w:rFonts w:ascii="Arial" w:hAnsi="Arial" w:cs="Arial"/>
          <w:sz w:val="20"/>
          <w:szCs w:val="20"/>
          <w:lang w:val="en-US"/>
        </w:rPr>
        <w:t xml:space="preserve">ospitals directly deliver </w:t>
      </w:r>
      <w:r>
        <w:rPr>
          <w:rFonts w:ascii="Arial" w:hAnsi="Arial" w:cs="Arial"/>
          <w:sz w:val="20"/>
          <w:szCs w:val="20"/>
          <w:lang w:val="en-US"/>
        </w:rPr>
        <w:t xml:space="preserve">their injury </w:t>
      </w:r>
      <w:r w:rsidRPr="00C848DE">
        <w:rPr>
          <w:rFonts w:ascii="Arial" w:hAnsi="Arial" w:cs="Arial"/>
          <w:sz w:val="20"/>
          <w:szCs w:val="20"/>
          <w:lang w:val="en-US"/>
        </w:rPr>
        <w:t>data to the Consumer Safety Institute, where they are checked and processed. The collected data are analysed and reported by the CSI research department.</w:t>
      </w:r>
    </w:p>
    <w:p w:rsidR="000B3C7B" w:rsidRPr="00C848DE" w:rsidRDefault="000B3C7B" w:rsidP="000B3C7B">
      <w:pPr>
        <w:spacing w:line="260" w:lineRule="atLeast"/>
        <w:rPr>
          <w:rFonts w:ascii="Arial" w:hAnsi="Arial" w:cs="Arial"/>
          <w:sz w:val="20"/>
          <w:szCs w:val="20"/>
          <w:lang w:val="en-US"/>
        </w:rPr>
      </w:pP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Use of data</w:t>
      </w:r>
    </w:p>
    <w:p w:rsidR="000B3C7B" w:rsidRPr="00C848DE" w:rsidRDefault="000B3C7B" w:rsidP="000B3C7B">
      <w:pPr>
        <w:spacing w:line="260" w:lineRule="atLeast"/>
        <w:rPr>
          <w:rFonts w:ascii="Arial" w:hAnsi="Arial" w:cs="Arial"/>
          <w:sz w:val="20"/>
          <w:szCs w:val="20"/>
          <w:lang w:val="en-US"/>
        </w:rPr>
      </w:pPr>
      <w:r w:rsidRPr="00C848DE">
        <w:rPr>
          <w:rFonts w:ascii="Arial" w:hAnsi="Arial" w:cs="Arial"/>
          <w:sz w:val="20"/>
          <w:szCs w:val="20"/>
          <w:lang w:val="en-US"/>
        </w:rPr>
        <w:t xml:space="preserve">These injury data from </w:t>
      </w:r>
      <w:r>
        <w:rPr>
          <w:rFonts w:ascii="Arial" w:hAnsi="Arial" w:cs="Arial"/>
          <w:sz w:val="20"/>
          <w:szCs w:val="20"/>
          <w:lang w:val="en-US"/>
        </w:rPr>
        <w:t>t</w:t>
      </w:r>
      <w:r w:rsidRPr="00C848DE">
        <w:rPr>
          <w:rFonts w:ascii="Arial" w:hAnsi="Arial" w:cs="Arial"/>
          <w:sz w:val="20"/>
          <w:szCs w:val="20"/>
          <w:lang w:val="en-US"/>
        </w:rPr>
        <w:t>he Netherlands have guided preventive action throughout this 30-year period. Besides an important estimation of accidents in several injury fields, DISS has directed policy towards different injury risks for specific groups (e.g. falls in the elderly, child drownings), trends (e.g. an increase in sports injuries, alcohol intoxications) and new developments like skateboarding or electric bicycles. Medical costs and cost from absente</w:t>
      </w:r>
      <w:r>
        <w:rPr>
          <w:rFonts w:ascii="Arial" w:hAnsi="Arial" w:cs="Arial"/>
          <w:sz w:val="20"/>
          <w:szCs w:val="20"/>
          <w:lang w:val="en-US"/>
        </w:rPr>
        <w:t>e</w:t>
      </w:r>
      <w:r w:rsidRPr="00C848DE">
        <w:rPr>
          <w:rFonts w:ascii="Arial" w:hAnsi="Arial" w:cs="Arial"/>
          <w:sz w:val="20"/>
          <w:szCs w:val="20"/>
          <w:lang w:val="en-US"/>
        </w:rPr>
        <w:t>ism from work resulting from injuries can additionally be calculated with ED-data from DISS.</w:t>
      </w:r>
    </w:p>
    <w:p w:rsidR="000B3C7B" w:rsidRPr="00C848DE" w:rsidRDefault="000B3C7B" w:rsidP="000B3C7B">
      <w:pPr>
        <w:spacing w:line="260" w:lineRule="atLeast"/>
        <w:rPr>
          <w:rFonts w:ascii="Arial" w:hAnsi="Arial" w:cs="Arial"/>
          <w:sz w:val="20"/>
          <w:szCs w:val="20"/>
          <w:lang w:val="en-US"/>
        </w:rPr>
      </w:pPr>
    </w:p>
    <w:p w:rsidR="000B3C7B" w:rsidRPr="00C848DE" w:rsidRDefault="000B3C7B" w:rsidP="000B3C7B">
      <w:pPr>
        <w:spacing w:line="260" w:lineRule="atLeast"/>
        <w:rPr>
          <w:rFonts w:ascii="Arial" w:hAnsi="Arial" w:cs="Arial"/>
          <w:sz w:val="20"/>
          <w:szCs w:val="20"/>
          <w:lang w:val="en-US"/>
        </w:rPr>
      </w:pPr>
      <w:r w:rsidRPr="00C848DE">
        <w:rPr>
          <w:rFonts w:ascii="Arial" w:hAnsi="Arial" w:cs="Arial"/>
          <w:sz w:val="20"/>
          <w:szCs w:val="20"/>
          <w:lang w:val="en-US"/>
        </w:rPr>
        <w:t xml:space="preserve">Data are used by many stakholders. Several ministries </w:t>
      </w:r>
      <w:r>
        <w:rPr>
          <w:rFonts w:ascii="Arial" w:hAnsi="Arial" w:cs="Arial"/>
          <w:sz w:val="20"/>
          <w:szCs w:val="20"/>
          <w:lang w:val="en-US"/>
        </w:rPr>
        <w:t>develop</w:t>
      </w:r>
      <w:r w:rsidRPr="00C848DE">
        <w:rPr>
          <w:rFonts w:ascii="Arial" w:hAnsi="Arial" w:cs="Arial"/>
          <w:sz w:val="20"/>
          <w:szCs w:val="20"/>
          <w:lang w:val="en-US"/>
        </w:rPr>
        <w:t xml:space="preserve"> most of their policy towards prevention of injuries on </w:t>
      </w:r>
      <w:r>
        <w:rPr>
          <w:rFonts w:ascii="Arial" w:hAnsi="Arial" w:cs="Arial"/>
          <w:sz w:val="20"/>
          <w:szCs w:val="20"/>
          <w:lang w:val="en-US"/>
        </w:rPr>
        <w:t>information</w:t>
      </w:r>
      <w:r w:rsidRPr="00C848DE">
        <w:rPr>
          <w:rFonts w:ascii="Arial" w:hAnsi="Arial" w:cs="Arial"/>
          <w:sz w:val="20"/>
          <w:szCs w:val="20"/>
          <w:lang w:val="en-US"/>
        </w:rPr>
        <w:t xml:space="preserve"> from the Injury Surveillance System. The ministry of Health based preve</w:t>
      </w:r>
      <w:r>
        <w:rPr>
          <w:rFonts w:ascii="Arial" w:hAnsi="Arial" w:cs="Arial"/>
          <w:sz w:val="20"/>
          <w:szCs w:val="20"/>
          <w:lang w:val="en-US"/>
        </w:rPr>
        <w:t xml:space="preserve">ntion of sports injuries on data </w:t>
      </w:r>
      <w:r w:rsidRPr="00C848DE">
        <w:rPr>
          <w:rFonts w:ascii="Arial" w:hAnsi="Arial" w:cs="Arial"/>
          <w:sz w:val="20"/>
          <w:szCs w:val="20"/>
          <w:lang w:val="en-US"/>
        </w:rPr>
        <w:t xml:space="preserve">from DISS for many years. The ministry of Infrastructure </w:t>
      </w:r>
      <w:r>
        <w:rPr>
          <w:rFonts w:ascii="Arial" w:hAnsi="Arial" w:cs="Arial"/>
          <w:sz w:val="20"/>
          <w:szCs w:val="20"/>
          <w:lang w:val="en-US"/>
        </w:rPr>
        <w:t xml:space="preserve">and Environment </w:t>
      </w:r>
      <w:r w:rsidRPr="00C848DE">
        <w:rPr>
          <w:rFonts w:ascii="Arial" w:hAnsi="Arial" w:cs="Arial"/>
          <w:sz w:val="20"/>
          <w:szCs w:val="20"/>
          <w:lang w:val="en-US"/>
        </w:rPr>
        <w:t xml:space="preserve">uses injury data </w:t>
      </w:r>
      <w:r>
        <w:rPr>
          <w:rFonts w:ascii="Arial" w:hAnsi="Arial" w:cs="Arial"/>
          <w:sz w:val="20"/>
          <w:szCs w:val="20"/>
          <w:lang w:val="en-US"/>
        </w:rPr>
        <w:t xml:space="preserve">collected around </w:t>
      </w:r>
      <w:r w:rsidRPr="00C848DE">
        <w:rPr>
          <w:rFonts w:ascii="Arial" w:hAnsi="Arial" w:cs="Arial"/>
          <w:sz w:val="20"/>
          <w:szCs w:val="20"/>
          <w:lang w:val="en-US"/>
        </w:rPr>
        <w:t>New Year’s Eve to monitor fireworks</w:t>
      </w:r>
      <w:r>
        <w:rPr>
          <w:rFonts w:ascii="Arial" w:hAnsi="Arial" w:cs="Arial"/>
          <w:sz w:val="20"/>
          <w:szCs w:val="20"/>
          <w:lang w:val="en-US"/>
        </w:rPr>
        <w:t>-related injuries</w:t>
      </w:r>
      <w:r w:rsidRPr="00C848DE">
        <w:rPr>
          <w:rFonts w:ascii="Arial" w:hAnsi="Arial" w:cs="Arial"/>
          <w:sz w:val="20"/>
          <w:szCs w:val="20"/>
          <w:lang w:val="en-US"/>
        </w:rPr>
        <w:t xml:space="preserve">. The Consumer Safety Institute itself based numerous preventive interventions on the information from DISS, for example prevention of child falls, </w:t>
      </w:r>
      <w:r>
        <w:rPr>
          <w:rFonts w:ascii="Arial" w:hAnsi="Arial" w:cs="Arial"/>
          <w:sz w:val="20"/>
          <w:szCs w:val="20"/>
          <w:lang w:val="en-US"/>
        </w:rPr>
        <w:t xml:space="preserve">drownings, </w:t>
      </w:r>
      <w:r w:rsidRPr="00C848DE">
        <w:rPr>
          <w:rFonts w:ascii="Arial" w:hAnsi="Arial" w:cs="Arial"/>
          <w:sz w:val="20"/>
          <w:szCs w:val="20"/>
          <w:lang w:val="en-US"/>
        </w:rPr>
        <w:t>intoxications and injuries through falls in the elderly. In addition, media welcome data on Emergency Department treatments to put news articles in perspective, like ED information on traffic accidents, drug</w:t>
      </w:r>
      <w:r>
        <w:rPr>
          <w:rFonts w:ascii="Arial" w:hAnsi="Arial" w:cs="Arial"/>
          <w:sz w:val="20"/>
          <w:szCs w:val="20"/>
          <w:lang w:val="en-US"/>
        </w:rPr>
        <w:t>s-related</w:t>
      </w:r>
      <w:r w:rsidRPr="00C848DE">
        <w:rPr>
          <w:rFonts w:ascii="Arial" w:hAnsi="Arial" w:cs="Arial"/>
          <w:sz w:val="20"/>
          <w:szCs w:val="20"/>
          <w:lang w:val="en-US"/>
        </w:rPr>
        <w:t xml:space="preserve"> incidents, sports injuries, and the like.</w:t>
      </w:r>
    </w:p>
    <w:p w:rsidR="000B3C7B" w:rsidRPr="00C848DE" w:rsidRDefault="000B3C7B" w:rsidP="000B3C7B">
      <w:pPr>
        <w:spacing w:line="260" w:lineRule="atLeast"/>
        <w:rPr>
          <w:rFonts w:ascii="Arial" w:hAnsi="Arial" w:cs="Arial"/>
          <w:sz w:val="20"/>
          <w:szCs w:val="20"/>
          <w:lang w:val="en-US"/>
        </w:rPr>
      </w:pPr>
    </w:p>
    <w:p w:rsidR="000B3C7B" w:rsidRPr="000B3C7B" w:rsidRDefault="000B3C7B" w:rsidP="000B3C7B">
      <w:pPr>
        <w:pStyle w:val="NoSpacing"/>
        <w:rPr>
          <w:rFonts w:ascii="Arial" w:hAnsi="Arial" w:cs="Arial"/>
          <w:i/>
          <w:color w:val="0000FF"/>
          <w:sz w:val="20"/>
          <w:szCs w:val="20"/>
          <w:lang w:val="en-GB" w:eastAsia="en-GB"/>
        </w:rPr>
      </w:pPr>
    </w:p>
    <w:p w:rsidR="000B3C7B" w:rsidRPr="000B3C7B" w:rsidRDefault="000B3C7B" w:rsidP="000B3C7B">
      <w:pPr>
        <w:pStyle w:val="NoSpacing"/>
        <w:rPr>
          <w:rFonts w:ascii="Arial" w:hAnsi="Arial" w:cs="Arial"/>
          <w:i/>
          <w:color w:val="0000FF"/>
          <w:sz w:val="20"/>
          <w:szCs w:val="20"/>
          <w:lang w:val="en-GB" w:eastAsia="en-GB"/>
        </w:rPr>
      </w:pPr>
    </w:p>
    <w:p w:rsidR="000B3C7B" w:rsidRPr="000B3C7B" w:rsidRDefault="000B3C7B" w:rsidP="000B3C7B">
      <w:pPr>
        <w:pStyle w:val="NoSpacing"/>
        <w:rPr>
          <w:rFonts w:ascii="Arial" w:hAnsi="Arial" w:cs="Arial"/>
          <w:sz w:val="20"/>
          <w:szCs w:val="20"/>
          <w:lang w:val="en-GB"/>
        </w:rPr>
      </w:pPr>
      <w:r w:rsidRPr="000B3C7B">
        <w:rPr>
          <w:rFonts w:ascii="Arial" w:hAnsi="Arial" w:cs="Arial"/>
          <w:i/>
          <w:color w:val="0000FF"/>
          <w:sz w:val="20"/>
          <w:szCs w:val="20"/>
          <w:lang w:val="en-GB" w:eastAsia="en-GB"/>
        </w:rPr>
        <w:t>Future outlook</w:t>
      </w:r>
      <w:r w:rsidRPr="000B3C7B">
        <w:rPr>
          <w:rFonts w:ascii="Arial" w:hAnsi="Arial" w:cs="Arial"/>
          <w:sz w:val="20"/>
          <w:szCs w:val="20"/>
          <w:lang w:val="en-GB"/>
        </w:rPr>
        <w:t xml:space="preserve"> </w:t>
      </w:r>
    </w:p>
    <w:p w:rsidR="000B3C7B" w:rsidRPr="00C848DE" w:rsidRDefault="000B3C7B" w:rsidP="000B3C7B">
      <w:pPr>
        <w:spacing w:line="260" w:lineRule="atLeast"/>
        <w:rPr>
          <w:rFonts w:ascii="Arial" w:hAnsi="Arial" w:cs="Arial"/>
          <w:sz w:val="20"/>
          <w:szCs w:val="20"/>
          <w:lang w:val="en-US"/>
        </w:rPr>
      </w:pPr>
      <w:r w:rsidRPr="00C848DE">
        <w:rPr>
          <w:rFonts w:ascii="Arial" w:hAnsi="Arial" w:cs="Arial"/>
          <w:sz w:val="20"/>
          <w:szCs w:val="20"/>
          <w:lang w:val="en-US"/>
        </w:rPr>
        <w:t xml:space="preserve">In recent years, new developments have been started, in order to improve </w:t>
      </w:r>
      <w:r>
        <w:rPr>
          <w:rFonts w:ascii="Arial" w:hAnsi="Arial" w:cs="Arial"/>
          <w:sz w:val="20"/>
          <w:szCs w:val="20"/>
          <w:lang w:val="en-US"/>
        </w:rPr>
        <w:t>the quality of the collected information</w:t>
      </w:r>
      <w:r w:rsidRPr="00C848DE">
        <w:rPr>
          <w:rFonts w:ascii="Arial" w:hAnsi="Arial" w:cs="Arial"/>
          <w:sz w:val="20"/>
          <w:szCs w:val="20"/>
          <w:lang w:val="en-US"/>
        </w:rPr>
        <w:t xml:space="preserve"> and minimize the actual work load in the hospitals themselves. Currently, DISS hospitals are gradually adapting their registration to a new system, where hospitals only deliver data that are already registered in their own hospital system, accompanied by an extensive injury narrative. Through text analysis, this narrative delivers all further information, which is automatically coded into the relevant variables. With this new approach,  collection, checking and processing of injury data is standardized (no bias resulting from different coders) and will take less time and effort, both for hospital staff as for the Consumer Safety Institute, in the future. A further increase in the number of hospitals in the Injury Surveillance System is in progress.</w:t>
      </w:r>
    </w:p>
    <w:p w:rsidR="000B3C7B" w:rsidRDefault="000B3C7B" w:rsidP="000B3C7B">
      <w:pPr>
        <w:spacing w:line="260" w:lineRule="atLeast"/>
        <w:rPr>
          <w:rFonts w:ascii="Arial" w:hAnsi="Arial" w:cs="Arial"/>
          <w:sz w:val="20"/>
          <w:szCs w:val="20"/>
          <w:lang w:val="en-US"/>
        </w:rPr>
      </w:pPr>
    </w:p>
    <w:p w:rsidR="000B3C7B" w:rsidRPr="00C848DE" w:rsidRDefault="000B3C7B" w:rsidP="000B3C7B">
      <w:pPr>
        <w:spacing w:line="260" w:lineRule="atLeast"/>
        <w:rPr>
          <w:rFonts w:ascii="Arial" w:hAnsi="Arial" w:cs="Arial"/>
          <w:sz w:val="20"/>
          <w:szCs w:val="20"/>
          <w:lang w:val="en-US"/>
        </w:rPr>
      </w:pPr>
    </w:p>
    <w:p w:rsidR="000B3C7B" w:rsidRPr="000B3C7B" w:rsidRDefault="000B3C7B" w:rsidP="000B3C7B">
      <w:pPr>
        <w:spacing w:line="260" w:lineRule="atLeast"/>
        <w:rPr>
          <w:rFonts w:ascii="Arial" w:hAnsi="Arial" w:cs="Arial"/>
          <w:b/>
          <w:sz w:val="20"/>
          <w:szCs w:val="20"/>
          <w:lang w:val="en-GB"/>
        </w:rPr>
      </w:pPr>
    </w:p>
    <w:p w:rsidR="000B3C7B" w:rsidRDefault="000B3C7B" w:rsidP="000B3C7B">
      <w:pPr>
        <w:spacing w:line="260" w:lineRule="atLeast"/>
        <w:rPr>
          <w:rFonts w:ascii="Arial" w:hAnsi="Arial" w:cs="Arial"/>
          <w:color w:val="0000FF"/>
          <w:sz w:val="20"/>
          <w:szCs w:val="20"/>
          <w:lang w:val="lb-LU"/>
        </w:rPr>
      </w:pPr>
      <w:r w:rsidRPr="000C1B6C">
        <w:rPr>
          <w:rFonts w:ascii="Arial" w:hAnsi="Arial" w:cs="Arial"/>
          <w:color w:val="0000FF"/>
          <w:sz w:val="20"/>
          <w:szCs w:val="20"/>
          <w:lang w:val="lb-LU"/>
        </w:rPr>
        <w:t xml:space="preserve">More information: </w:t>
      </w:r>
    </w:p>
    <w:p w:rsidR="000B3C7B" w:rsidRPr="00242CFD" w:rsidRDefault="000B3C7B" w:rsidP="000B3C7B">
      <w:pPr>
        <w:spacing w:line="260" w:lineRule="atLeast"/>
        <w:rPr>
          <w:rFonts w:ascii="Arial" w:hAnsi="Arial" w:cs="Arial"/>
          <w:color w:val="0000FF"/>
          <w:sz w:val="20"/>
          <w:szCs w:val="20"/>
          <w:lang w:val="en-GB"/>
        </w:rPr>
      </w:pPr>
      <w:r w:rsidRPr="00242CFD">
        <w:rPr>
          <w:rFonts w:ascii="Arial" w:hAnsi="Arial" w:cs="Arial"/>
          <w:sz w:val="20"/>
          <w:szCs w:val="20"/>
          <w:lang w:val="en-GB"/>
        </w:rPr>
        <w:t>h.valkenberg@veiligheid.nl</w:t>
      </w:r>
    </w:p>
    <w:p w:rsidR="000B3C7B" w:rsidRDefault="000B3C7B" w:rsidP="000B3C7B">
      <w:pPr>
        <w:spacing w:line="260" w:lineRule="atLeast"/>
        <w:rPr>
          <w:rFonts w:ascii="Arial" w:hAnsi="Arial" w:cs="Arial"/>
          <w:color w:val="0000FF"/>
          <w:sz w:val="20"/>
          <w:szCs w:val="20"/>
          <w:lang w:val="lb-LU"/>
        </w:rPr>
      </w:pPr>
    </w:p>
    <w:p w:rsidR="000B3C7B" w:rsidRDefault="000B3C7B" w:rsidP="000B3C7B">
      <w:pPr>
        <w:spacing w:line="260" w:lineRule="atLeast"/>
        <w:rPr>
          <w:rFonts w:ascii="Arial" w:hAnsi="Arial" w:cs="Arial"/>
          <w:color w:val="0000FF"/>
          <w:sz w:val="20"/>
          <w:szCs w:val="20"/>
          <w:lang w:val="lb-LU"/>
        </w:rPr>
      </w:pPr>
      <w:r>
        <w:rPr>
          <w:noProof/>
          <w:lang w:val="en-GB" w:eastAsia="en-GB"/>
        </w:rPr>
        <w:drawing>
          <wp:inline distT="0" distB="0" distL="0" distR="0">
            <wp:extent cx="2381250" cy="425450"/>
            <wp:effectExtent l="0" t="0" r="0" b="0"/>
            <wp:docPr id="191" name="Afbeelding 2" descr="https://www.veiligheid.nl/veiligheid/website.nsf/img/logo-veiligh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eiligheid.nl/veiligheid/website.nsf/img/logo-veiligheid.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1250" cy="425450"/>
                    </a:xfrm>
                    <a:prstGeom prst="rect">
                      <a:avLst/>
                    </a:prstGeom>
                    <a:noFill/>
                    <a:ln>
                      <a:noFill/>
                    </a:ln>
                  </pic:spPr>
                </pic:pic>
              </a:graphicData>
            </a:graphic>
          </wp:inline>
        </w:drawing>
      </w:r>
    </w:p>
    <w:p w:rsidR="000B3C7B" w:rsidRDefault="000B3C7B" w:rsidP="000B3C7B">
      <w:pPr>
        <w:spacing w:line="260" w:lineRule="atLeast"/>
        <w:rPr>
          <w:rFonts w:ascii="Arial" w:hAnsi="Arial" w:cs="Arial"/>
          <w:color w:val="0000FF"/>
          <w:sz w:val="20"/>
          <w:szCs w:val="20"/>
          <w:lang w:val="lb-LU"/>
        </w:rPr>
      </w:pPr>
    </w:p>
    <w:p w:rsidR="000B3C7B" w:rsidRDefault="000B3C7B" w:rsidP="000B3C7B">
      <w:pPr>
        <w:spacing w:line="260" w:lineRule="atLeast"/>
        <w:rPr>
          <w:rFonts w:ascii="Arial" w:hAnsi="Arial" w:cs="Arial"/>
          <w:color w:val="0000FF"/>
          <w:sz w:val="20"/>
          <w:szCs w:val="20"/>
          <w:lang w:val="lb-LU"/>
        </w:rPr>
      </w:pP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IDB-related publications:</w:t>
      </w:r>
    </w:p>
    <w:p w:rsidR="000B3C7B" w:rsidRPr="000B3C7B" w:rsidRDefault="000B3C7B" w:rsidP="000B3C7B">
      <w:pPr>
        <w:pStyle w:val="NoSpacing"/>
        <w:rPr>
          <w:rFonts w:ascii="Arial" w:hAnsi="Arial" w:cs="Arial"/>
          <w:i/>
          <w:sz w:val="20"/>
          <w:szCs w:val="20"/>
          <w:lang w:val="en-GB"/>
        </w:rPr>
      </w:pPr>
    </w:p>
    <w:p w:rsidR="000B3C7B" w:rsidRPr="00242CFD" w:rsidRDefault="000B3C7B" w:rsidP="000B3C7B">
      <w:pPr>
        <w:spacing w:line="260" w:lineRule="atLeast"/>
        <w:rPr>
          <w:rFonts w:ascii="Arial" w:hAnsi="Arial" w:cs="Arial"/>
          <w:sz w:val="16"/>
          <w:szCs w:val="16"/>
          <w:lang w:val="en-GB"/>
        </w:rPr>
      </w:pPr>
      <w:r w:rsidRPr="00242CFD">
        <w:rPr>
          <w:rFonts w:ascii="Arial" w:hAnsi="Arial" w:cs="Arial"/>
          <w:sz w:val="16"/>
          <w:szCs w:val="16"/>
          <w:lang w:val="en-GB"/>
        </w:rPr>
        <w:t>Kerncijfers LIS (Key figures DISS)</w:t>
      </w:r>
    </w:p>
    <w:p w:rsidR="000B3C7B" w:rsidRPr="00242CFD" w:rsidRDefault="00BE6A4D" w:rsidP="000B3C7B">
      <w:pPr>
        <w:spacing w:line="260" w:lineRule="atLeast"/>
        <w:rPr>
          <w:rFonts w:ascii="Arial" w:hAnsi="Arial" w:cs="Arial"/>
          <w:sz w:val="16"/>
          <w:szCs w:val="16"/>
          <w:lang w:val="en-GB"/>
        </w:rPr>
      </w:pPr>
      <w:hyperlink r:id="rId116" w:history="1">
        <w:r w:rsidR="000B3C7B" w:rsidRPr="00242CFD">
          <w:rPr>
            <w:rStyle w:val="Hyperlink"/>
            <w:rFonts w:ascii="Arial" w:hAnsi="Arial" w:cs="Arial"/>
            <w:sz w:val="16"/>
            <w:szCs w:val="16"/>
            <w:lang w:val="en-GB"/>
          </w:rPr>
          <w:t>https://www.veiligheid.nl/organisatie/actueel/nieuws/ruim-2-miljoen-seh-bezoeken-in-2015</w:t>
        </w:r>
      </w:hyperlink>
    </w:p>
    <w:p w:rsidR="000B3C7B" w:rsidRPr="00242CFD" w:rsidRDefault="000B3C7B" w:rsidP="000B3C7B">
      <w:pPr>
        <w:spacing w:line="260" w:lineRule="atLeast"/>
        <w:rPr>
          <w:rFonts w:ascii="Arial" w:hAnsi="Arial" w:cs="Arial"/>
          <w:sz w:val="16"/>
          <w:szCs w:val="16"/>
        </w:rPr>
      </w:pPr>
      <w:r w:rsidRPr="00242CFD">
        <w:rPr>
          <w:rFonts w:ascii="Arial" w:hAnsi="Arial" w:cs="Arial"/>
          <w:sz w:val="16"/>
          <w:szCs w:val="16"/>
        </w:rPr>
        <w:t>Vuurwerkongevallen type vuurwerk en letsel 2015-2016 (Fireworks-related injuries)</w:t>
      </w:r>
    </w:p>
    <w:p w:rsidR="000B3C7B" w:rsidRPr="00242CFD" w:rsidRDefault="00BE6A4D" w:rsidP="000B3C7B">
      <w:pPr>
        <w:spacing w:line="260" w:lineRule="atLeast"/>
        <w:rPr>
          <w:rFonts w:ascii="Arial" w:hAnsi="Arial" w:cs="Arial"/>
          <w:sz w:val="16"/>
          <w:szCs w:val="16"/>
        </w:rPr>
      </w:pPr>
      <w:hyperlink r:id="rId117" w:history="1">
        <w:r w:rsidR="000B3C7B" w:rsidRPr="00242CFD">
          <w:rPr>
            <w:rStyle w:val="Hyperlink"/>
            <w:rFonts w:ascii="Arial" w:hAnsi="Arial" w:cs="Arial"/>
            <w:sz w:val="16"/>
            <w:szCs w:val="16"/>
          </w:rPr>
          <w:t>https://www.veiligheid.nl/organisatie/actueel/nieuws/opnieuw-fors-minder-vuurwerkslachtoffers</w:t>
        </w:r>
      </w:hyperlink>
    </w:p>
    <w:p w:rsidR="000B3C7B" w:rsidRPr="00242CFD" w:rsidRDefault="000B3C7B" w:rsidP="000B3C7B">
      <w:pPr>
        <w:spacing w:line="260" w:lineRule="atLeast"/>
        <w:rPr>
          <w:rFonts w:ascii="Arial" w:hAnsi="Arial" w:cs="Arial"/>
          <w:sz w:val="16"/>
          <w:szCs w:val="16"/>
        </w:rPr>
      </w:pPr>
      <w:r w:rsidRPr="00242CFD">
        <w:rPr>
          <w:rFonts w:ascii="Arial" w:hAnsi="Arial" w:cs="Arial"/>
          <w:sz w:val="16"/>
          <w:szCs w:val="16"/>
        </w:rPr>
        <w:t xml:space="preserve">Alcoholvergiftigingen en ongevallen met alcohol (Alcohol-related incidents). </w:t>
      </w:r>
    </w:p>
    <w:p w:rsidR="000B3C7B" w:rsidRPr="00242CFD" w:rsidRDefault="00BE6A4D" w:rsidP="000B3C7B">
      <w:pPr>
        <w:spacing w:line="260" w:lineRule="atLeast"/>
        <w:rPr>
          <w:rFonts w:ascii="Arial" w:hAnsi="Arial" w:cs="Arial"/>
          <w:sz w:val="16"/>
          <w:szCs w:val="16"/>
        </w:rPr>
      </w:pPr>
      <w:hyperlink r:id="rId118" w:history="1">
        <w:r w:rsidR="000B3C7B" w:rsidRPr="00242CFD">
          <w:rPr>
            <w:rStyle w:val="Hyperlink"/>
            <w:rFonts w:ascii="Arial" w:hAnsi="Arial" w:cs="Arial"/>
            <w:sz w:val="16"/>
            <w:szCs w:val="16"/>
          </w:rPr>
          <w:t>https://www.veiligheid.nl/organisatie/actueel/nieuws/alcoholvergiftiging-op-de-seh-in-2015-weer-gestegen</w:t>
        </w:r>
      </w:hyperlink>
    </w:p>
    <w:p w:rsidR="000B3C7B" w:rsidRPr="00242CFD" w:rsidRDefault="000B3C7B" w:rsidP="000B3C7B">
      <w:pPr>
        <w:spacing w:line="260" w:lineRule="atLeast"/>
        <w:rPr>
          <w:rFonts w:ascii="Arial" w:hAnsi="Arial" w:cs="Arial"/>
          <w:sz w:val="16"/>
          <w:szCs w:val="16"/>
        </w:rPr>
      </w:pPr>
      <w:r w:rsidRPr="00242CFD">
        <w:rPr>
          <w:rFonts w:ascii="Arial" w:hAnsi="Arial" w:cs="Arial"/>
          <w:sz w:val="16"/>
          <w:szCs w:val="16"/>
        </w:rPr>
        <w:t>65 jaar en ouder (Falls in older people).</w:t>
      </w:r>
    </w:p>
    <w:p w:rsidR="000B3C7B" w:rsidRPr="00242CFD" w:rsidRDefault="00BE6A4D" w:rsidP="000B3C7B">
      <w:pPr>
        <w:spacing w:line="260" w:lineRule="atLeast"/>
        <w:rPr>
          <w:rFonts w:ascii="Arial" w:hAnsi="Arial" w:cs="Arial"/>
          <w:sz w:val="16"/>
          <w:szCs w:val="16"/>
        </w:rPr>
      </w:pPr>
      <w:hyperlink r:id="rId119" w:history="1">
        <w:r w:rsidR="000B3C7B" w:rsidRPr="00242CFD">
          <w:rPr>
            <w:rStyle w:val="Hyperlink"/>
            <w:rFonts w:ascii="Arial" w:hAnsi="Arial" w:cs="Arial"/>
            <w:sz w:val="16"/>
            <w:szCs w:val="16"/>
          </w:rPr>
          <w:t>https://www.veiligheid.nl/valpreventie/kennis-en-cijfers/cijfers</w:t>
        </w:r>
      </w:hyperlink>
    </w:p>
    <w:p w:rsidR="000B3C7B" w:rsidRPr="000B3C7B" w:rsidRDefault="000B3C7B" w:rsidP="000B3C7B">
      <w:pPr>
        <w:spacing w:line="260" w:lineRule="atLeast"/>
        <w:rPr>
          <w:rFonts w:ascii="Arial" w:hAnsi="Arial" w:cs="Arial"/>
          <w:sz w:val="16"/>
          <w:szCs w:val="16"/>
          <w:lang w:val="en-GB"/>
        </w:rPr>
      </w:pPr>
      <w:r w:rsidRPr="000B3C7B">
        <w:rPr>
          <w:rFonts w:ascii="Arial" w:hAnsi="Arial" w:cs="Arial"/>
          <w:sz w:val="16"/>
          <w:szCs w:val="16"/>
          <w:lang w:val="en-GB"/>
        </w:rPr>
        <w:t>Monitor drugsincidenten (Drugs-related incidents).</w:t>
      </w:r>
    </w:p>
    <w:p w:rsidR="000B3C7B" w:rsidRPr="00242CFD" w:rsidRDefault="00BE6A4D" w:rsidP="000B3C7B">
      <w:pPr>
        <w:spacing w:line="260" w:lineRule="atLeast"/>
        <w:rPr>
          <w:rFonts w:ascii="Arial" w:hAnsi="Arial" w:cs="Arial"/>
          <w:sz w:val="16"/>
          <w:szCs w:val="16"/>
          <w:lang w:val="en-GB"/>
        </w:rPr>
      </w:pPr>
      <w:hyperlink r:id="rId120" w:history="1">
        <w:r w:rsidR="000B3C7B" w:rsidRPr="00242CFD">
          <w:rPr>
            <w:rStyle w:val="Hyperlink"/>
            <w:rFonts w:ascii="Arial" w:hAnsi="Arial" w:cs="Arial"/>
            <w:sz w:val="16"/>
            <w:szCs w:val="16"/>
            <w:lang w:val="en-GB"/>
          </w:rPr>
          <w:t>https://assets.trimbos.nl/docs/eb36c36b-f945-49f6-ad06-4cd56659a4f0.pdf</w:t>
        </w:r>
      </w:hyperlink>
    </w:p>
    <w:p w:rsidR="000B3C7B" w:rsidRPr="00242CFD" w:rsidRDefault="000B3C7B" w:rsidP="000B3C7B">
      <w:pPr>
        <w:spacing w:line="260" w:lineRule="atLeast"/>
        <w:rPr>
          <w:rFonts w:ascii="Arial" w:hAnsi="Arial" w:cs="Arial"/>
          <w:sz w:val="16"/>
          <w:szCs w:val="16"/>
          <w:lang w:val="en-US"/>
        </w:rPr>
      </w:pPr>
      <w:r w:rsidRPr="00242CFD">
        <w:rPr>
          <w:rFonts w:ascii="Arial" w:hAnsi="Arial" w:cs="Arial"/>
          <w:sz w:val="16"/>
          <w:szCs w:val="16"/>
          <w:lang w:val="en-US"/>
        </w:rPr>
        <w:t>Emergency department visits due to vertebral fractures in the Netherlands, 1986-2008.</w:t>
      </w:r>
    </w:p>
    <w:p w:rsidR="000B3C7B" w:rsidRPr="00242CFD" w:rsidRDefault="00BE6A4D" w:rsidP="000B3C7B">
      <w:pPr>
        <w:spacing w:line="260" w:lineRule="atLeast"/>
        <w:rPr>
          <w:rFonts w:ascii="Arial" w:hAnsi="Arial" w:cs="Arial"/>
          <w:sz w:val="16"/>
          <w:szCs w:val="16"/>
          <w:lang w:val="en-US"/>
        </w:rPr>
      </w:pPr>
      <w:hyperlink r:id="rId121" w:history="1">
        <w:r w:rsidR="000B3C7B" w:rsidRPr="00242CFD">
          <w:rPr>
            <w:rStyle w:val="Hyperlink"/>
            <w:rFonts w:ascii="Arial" w:hAnsi="Arial" w:cs="Arial"/>
            <w:sz w:val="16"/>
            <w:szCs w:val="16"/>
            <w:lang w:val="en-US"/>
          </w:rPr>
          <w:t>https://www.ncbi.nlm.nih.gov/pubmed/22055140</w:t>
        </w:r>
      </w:hyperlink>
    </w:p>
    <w:p w:rsidR="000B3C7B" w:rsidRPr="00242CFD" w:rsidRDefault="000B3C7B" w:rsidP="000B3C7B">
      <w:pPr>
        <w:spacing w:line="260" w:lineRule="atLeast"/>
        <w:rPr>
          <w:rFonts w:ascii="Arial" w:hAnsi="Arial" w:cs="Arial"/>
          <w:sz w:val="16"/>
          <w:szCs w:val="16"/>
          <w:lang w:val="en-US"/>
        </w:rPr>
      </w:pPr>
      <w:r w:rsidRPr="00242CFD">
        <w:rPr>
          <w:rFonts w:ascii="Arial" w:hAnsi="Arial" w:cs="Arial"/>
          <w:sz w:val="16"/>
          <w:szCs w:val="16"/>
          <w:lang w:val="en-US"/>
        </w:rPr>
        <w:t xml:space="preserve">The economic burden of injury: Health care and productivity costs of injuries in the Netherlands. </w:t>
      </w:r>
      <w:hyperlink r:id="rId122" w:history="1">
        <w:r w:rsidRPr="00242CFD">
          <w:rPr>
            <w:rStyle w:val="Hyperlink"/>
            <w:rFonts w:ascii="Arial" w:hAnsi="Arial" w:cs="Arial"/>
            <w:sz w:val="16"/>
            <w:szCs w:val="16"/>
            <w:lang w:val="en-US"/>
          </w:rPr>
          <w:t>https://www.ncbi.nlm.nih.gov/pubmed/27177394</w:t>
        </w:r>
      </w:hyperlink>
    </w:p>
    <w:p w:rsidR="000B3C7B" w:rsidRPr="00242CFD" w:rsidRDefault="000B3C7B" w:rsidP="000B3C7B">
      <w:pPr>
        <w:spacing w:line="260" w:lineRule="atLeast"/>
        <w:rPr>
          <w:rFonts w:ascii="Arial" w:hAnsi="Arial" w:cs="Arial"/>
          <w:sz w:val="16"/>
          <w:szCs w:val="16"/>
          <w:lang w:val="en-US"/>
        </w:rPr>
      </w:pPr>
      <w:r w:rsidRPr="00242CFD">
        <w:rPr>
          <w:rFonts w:ascii="Arial" w:hAnsi="Arial" w:cs="Arial"/>
          <w:sz w:val="16"/>
          <w:szCs w:val="16"/>
          <w:lang w:val="en-US"/>
        </w:rPr>
        <w:t xml:space="preserve">Incidence and costs of bicycle-related traumatic brain injuries in the Netherlands. </w:t>
      </w:r>
    </w:p>
    <w:p w:rsidR="000B3C7B" w:rsidRDefault="00BE6A4D" w:rsidP="000B3C7B">
      <w:pPr>
        <w:spacing w:line="260" w:lineRule="atLeast"/>
        <w:rPr>
          <w:rFonts w:ascii="Arial" w:hAnsi="Arial" w:cs="Arial"/>
          <w:sz w:val="20"/>
          <w:szCs w:val="20"/>
          <w:lang w:val="en-US"/>
        </w:rPr>
      </w:pPr>
      <w:hyperlink r:id="rId123" w:history="1">
        <w:r w:rsidR="000B3C7B" w:rsidRPr="00242CFD">
          <w:rPr>
            <w:rStyle w:val="Hyperlink"/>
            <w:rFonts w:ascii="Arial" w:hAnsi="Arial" w:cs="Arial"/>
            <w:sz w:val="16"/>
            <w:szCs w:val="16"/>
            <w:lang w:val="en-US"/>
          </w:rPr>
          <w:t>https://www.ncbi.nlm.nih.gov/pubmed/25939135</w:t>
        </w:r>
      </w:hyperlink>
    </w:p>
    <w:p w:rsidR="000B3C7B" w:rsidRDefault="000B3C7B" w:rsidP="000B3C7B">
      <w:pPr>
        <w:spacing w:line="260" w:lineRule="atLeast"/>
        <w:rPr>
          <w:rFonts w:ascii="Arial" w:hAnsi="Arial" w:cs="Arial"/>
          <w:sz w:val="20"/>
          <w:szCs w:val="20"/>
          <w:lang w:val="en-US"/>
        </w:rPr>
      </w:pPr>
    </w:p>
    <w:p w:rsidR="000B3C7B" w:rsidRDefault="000B3C7B" w:rsidP="000B3C7B">
      <w:pPr>
        <w:spacing w:line="260" w:lineRule="atLeast"/>
        <w:rPr>
          <w:rFonts w:ascii="Arial" w:hAnsi="Arial" w:cs="Arial"/>
          <w:sz w:val="20"/>
          <w:szCs w:val="20"/>
          <w:lang w:val="en-US"/>
        </w:rPr>
      </w:pPr>
    </w:p>
    <w:p w:rsidR="000B3C7B" w:rsidRPr="000751F4" w:rsidRDefault="000B3C7B" w:rsidP="000B3C7B">
      <w:pPr>
        <w:spacing w:line="260" w:lineRule="atLeast"/>
        <w:rPr>
          <w:rFonts w:ascii="Arial" w:hAnsi="Arial" w:cs="Arial"/>
          <w:sz w:val="20"/>
          <w:szCs w:val="20"/>
          <w:lang w:val="en-US"/>
        </w:rPr>
      </w:pPr>
    </w:p>
    <w:p w:rsidR="000B3C7B" w:rsidRDefault="000B3C7B">
      <w:pPr>
        <w:rPr>
          <w:rFonts w:ascii="Arial" w:eastAsia="Times New Roman" w:hAnsi="Arial" w:cs="Arial"/>
          <w:b/>
          <w:color w:val="0000FF"/>
          <w:sz w:val="24"/>
          <w:szCs w:val="24"/>
          <w:lang w:val="en-GB"/>
        </w:rPr>
      </w:pPr>
      <w:r>
        <w:rPr>
          <w:rFonts w:ascii="Arial" w:eastAsia="Times New Roman" w:hAnsi="Arial" w:cs="Arial"/>
          <w:b/>
          <w:color w:val="0000FF"/>
          <w:sz w:val="24"/>
          <w:szCs w:val="24"/>
          <w:lang w:val="en-GB"/>
        </w:rPr>
        <w:br w:type="page"/>
      </w:r>
    </w:p>
    <w:p w:rsidR="000B3C7B" w:rsidRPr="000B3C7B" w:rsidRDefault="000B3C7B" w:rsidP="000B3C7B">
      <w:pPr>
        <w:pStyle w:val="NoSpacing"/>
        <w:rPr>
          <w:rFonts w:ascii="Arial" w:eastAsia="Times New Roman" w:hAnsi="Arial" w:cs="Arial"/>
          <w:b/>
          <w:color w:val="0000FF"/>
          <w:sz w:val="24"/>
          <w:szCs w:val="24"/>
          <w:lang w:val="en-GB"/>
        </w:rPr>
      </w:pPr>
      <w:r w:rsidRPr="000B3C7B">
        <w:rPr>
          <w:rFonts w:ascii="Arial" w:eastAsia="Times New Roman" w:hAnsi="Arial" w:cs="Arial"/>
          <w:b/>
          <w:color w:val="0000FF"/>
          <w:sz w:val="24"/>
          <w:szCs w:val="24"/>
          <w:lang w:val="en-GB"/>
        </w:rPr>
        <w:t>Country update on Injury Surveillance: Norway</w:t>
      </w:r>
    </w:p>
    <w:p w:rsidR="000B3C7B" w:rsidRDefault="000B3C7B" w:rsidP="000B3C7B">
      <w:pPr>
        <w:rPr>
          <w:b/>
          <w:lang w:val="en-US"/>
        </w:rPr>
      </w:pPr>
      <w:r>
        <w:rPr>
          <w:b/>
          <w:noProof/>
          <w:lang w:val="en-GB" w:eastAsia="en-GB"/>
        </w:rPr>
        <w:drawing>
          <wp:inline distT="0" distB="0" distL="0" distR="0">
            <wp:extent cx="5539409" cy="2504661"/>
            <wp:effectExtent l="0" t="0" r="4445" b="0"/>
            <wp:docPr id="192" name="Afbeelding 1" descr="F:\EuroSafe\BRIDGE\WP 9 BRIDGE Tasks\IMG_oslo_lucht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roSafe\BRIDGE\WP 9 BRIDGE Tasks\IMG_oslo_luchtfoto.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41959" cy="2505814"/>
                    </a:xfrm>
                    <a:prstGeom prst="rect">
                      <a:avLst/>
                    </a:prstGeom>
                    <a:noFill/>
                    <a:ln>
                      <a:noFill/>
                    </a:ln>
                  </pic:spPr>
                </pic:pic>
              </a:graphicData>
            </a:graphic>
          </wp:inline>
        </w:drawing>
      </w: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 xml:space="preserve">Background </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In Norway, counting a population of about 5 million inhabitants, each year 1800 persons die and about 500.000 persons are treated by a medical doctor due to an accidental injury. These figures gave enough reasons for the Norwegian government to issue a national strategic plan for prevention of accidental injuries for the period 2009-2014, which was co-signed by eleven ministers. This strategic plan is covering the whole field of accidental injuries: traffic, occupational, poisonings, burns, injuries in kindergarten, schools, sports, and injuries related to consumer products.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This plan is the latest in a series of plans developed over the past 20 years. It started in the nineties with a governmental action plan on home and leisure accidents with four ministers signing. In the following years more and more ministers were involved in such plans. This latest plan, issued in 2009, is covering first time ever the entire field of accident prevention.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One of the main targets in this is to get an overview of magnitude and severity of medical treated accidental injuries in Norway. This is needed for enabling target setting for various categories of injuries covered by the respective ministries. A sound injury registration system for medically treated injuries is indispensable for setting such targets. Because this is still not achieved, the plan is now prolonged until 2018</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i/>
          <w:sz w:val="20"/>
          <w:szCs w:val="20"/>
          <w:lang w:val="en-GB"/>
        </w:rPr>
      </w:pPr>
      <w:r w:rsidRPr="000B3C7B">
        <w:rPr>
          <w:rFonts w:ascii="Arial" w:hAnsi="Arial" w:cs="Arial"/>
          <w:i/>
          <w:color w:val="0000FF"/>
          <w:sz w:val="20"/>
          <w:szCs w:val="20"/>
          <w:lang w:val="en-GB"/>
        </w:rPr>
        <w:t>Methods</w:t>
      </w:r>
      <w:r w:rsidRPr="000B3C7B">
        <w:rPr>
          <w:rFonts w:ascii="Arial" w:hAnsi="Arial" w:cs="Arial"/>
          <w:i/>
          <w:sz w:val="20"/>
          <w:szCs w:val="20"/>
          <w:lang w:val="en-GB"/>
        </w:rPr>
        <w:t xml:space="preserve"> </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Over the years 1985-2002 a national injury registration system (in- and outpatients) was in place involving hospitals in four towns across Norway. However, it was discontinued in 2003 due to financial constraints as the comprehensive data set recorded (NOMESCO) required extra resources for registration and analyses (about 7 Euro per injury).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A new system emerged in 2005. The design included a minimum data set (MDS) integrated in the patient-administrative system to be registered in the routine in all hospitals (N=60) at no extra cost. Such a task should require at maximum one minute and should be easy enough to be done by a receptionist. Through collaboration with other authorities, especially in the fields of traffic and occupational safety, a MDS was developed. The parliament decided in 2009 to have such a system becoming mandatory for all hospitals. A unique birth number is allowed to be included without permission form the patient. The data are sent to the National Patient Register (NPR) for analyses and dissemination. An report is made for each year since 2011.</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The Minimum Data Set consists of following data elements: </w:t>
      </w:r>
    </w:p>
    <w:p w:rsidR="000B3C7B" w:rsidRPr="000B3C7B" w:rsidRDefault="000B3C7B" w:rsidP="000B3C7B">
      <w:pPr>
        <w:pStyle w:val="NoSpacing"/>
        <w:numPr>
          <w:ilvl w:val="0"/>
          <w:numId w:val="45"/>
        </w:numPr>
        <w:rPr>
          <w:rFonts w:ascii="Arial" w:hAnsi="Arial" w:cs="Arial"/>
          <w:sz w:val="20"/>
          <w:szCs w:val="20"/>
          <w:lang w:val="en-GB"/>
        </w:rPr>
      </w:pPr>
      <w:r w:rsidRPr="000B3C7B">
        <w:rPr>
          <w:rFonts w:ascii="Arial" w:hAnsi="Arial" w:cs="Arial"/>
          <w:sz w:val="20"/>
          <w:szCs w:val="20"/>
          <w:lang w:val="en-GB"/>
        </w:rPr>
        <w:t>From the “regular” patient journal to be extracted: Personal data as sex, age, municipality of living, injury diagnoses (ICD 10).</w:t>
      </w:r>
    </w:p>
    <w:p w:rsidR="000B3C7B" w:rsidRPr="000B3C7B" w:rsidRDefault="000B3C7B" w:rsidP="000B3C7B">
      <w:pPr>
        <w:pStyle w:val="NoSpacing"/>
        <w:numPr>
          <w:ilvl w:val="0"/>
          <w:numId w:val="45"/>
        </w:numPr>
        <w:rPr>
          <w:rFonts w:ascii="Arial" w:hAnsi="Arial" w:cs="Arial"/>
          <w:sz w:val="20"/>
          <w:szCs w:val="20"/>
          <w:lang w:val="en-GB"/>
        </w:rPr>
      </w:pPr>
      <w:r w:rsidRPr="000B3C7B">
        <w:rPr>
          <w:rFonts w:ascii="Arial" w:hAnsi="Arial" w:cs="Arial"/>
          <w:sz w:val="20"/>
          <w:szCs w:val="20"/>
          <w:lang w:val="en-GB"/>
        </w:rPr>
        <w:t xml:space="preserve">Additional MDS-elements to be collected from patient: Date and hour for injury; Type of intent: accident, violence, self-inflicted; Municipality injured; Place of occurrence, if street: traffic accident Yes/no, if yes: means of transport; Activity when injury occurred, if occ. acc.: type of industry; Injury mechanism; and Injury severity (AIS).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 xml:space="preserve">Preliminary results </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About 300.000 patients are treated annually for an injury in the 60 hospitals as in- and out patients. In addition, about 250.000 patients are treated in the primary health system, consisting of about 4.500 general practitioners and 330 municipality AEDs across Norway.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A few of the hospitals have high completeness in registration of the MDS, but most not. Average completeness for all 60 hospitals is now 42 %. Reasons for low completeness are that most injury data elements are of non-medical nature, therefore seldom of great interest for the hospitals; IT-software is often hampering seamless registration during treatment; Insufficient capacity in NPR to give feedback to the hospitals and respective communities.</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 xml:space="preserve">Use of data </w:t>
      </w: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We analysed the more severe injury diagnoses for 2010-14 for population in Vestfold, a county with14 municipalities among which nine are a Safe Community. The result of the analyses is promising in order to give the municipalities monitoring injury data to help them in their prioritizations.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There are some excellent examples of the use of injury data for prevention actions in local communities. A medical officer in a small municipality, Os i Østerdalen, has reduced fall and agricultural injuries by collaborating with local authorities and voluntary organisations based on injury registration of all injuries in the municipality. Hip fractures for instance were reduced by 50 % in Os in the winter by gravelling icy staircases and paths around their houses.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sz w:val="20"/>
          <w:szCs w:val="20"/>
          <w:lang w:val="en-GB"/>
        </w:rPr>
        <w:t xml:space="preserve">The same has happened in Harstad, a small city in the North of Norway, where fall injuries in the  homes for 65+ were reduced by 26 % in the winter by 49% and burns in children treated as in-patients were reduced by almost 100 % over a couple of years-time. These two examples illustrate the potentiality for injury prevention based on injury registration. </w:t>
      </w:r>
    </w:p>
    <w:p w:rsidR="000B3C7B" w:rsidRPr="000B3C7B" w:rsidRDefault="000B3C7B" w:rsidP="000B3C7B">
      <w:pPr>
        <w:pStyle w:val="NoSpacing"/>
        <w:rPr>
          <w:rFonts w:ascii="Arial" w:hAnsi="Arial" w:cs="Arial"/>
          <w:sz w:val="20"/>
          <w:szCs w:val="20"/>
          <w:lang w:val="en-GB"/>
        </w:rPr>
      </w:pPr>
    </w:p>
    <w:p w:rsidR="000B3C7B" w:rsidRPr="000B3C7B" w:rsidRDefault="000B3C7B" w:rsidP="000B3C7B">
      <w:pPr>
        <w:pStyle w:val="NoSpacing"/>
        <w:rPr>
          <w:rFonts w:ascii="Arial" w:hAnsi="Arial" w:cs="Arial"/>
          <w:color w:val="0000FF"/>
          <w:sz w:val="20"/>
          <w:szCs w:val="20"/>
          <w:lang w:val="en-GB"/>
        </w:rPr>
      </w:pPr>
    </w:p>
    <w:p w:rsidR="000B3C7B" w:rsidRPr="000B3C7B" w:rsidRDefault="000B3C7B" w:rsidP="000B3C7B">
      <w:pPr>
        <w:pStyle w:val="NoSpacing"/>
        <w:rPr>
          <w:rFonts w:ascii="Arial" w:hAnsi="Arial" w:cs="Arial"/>
          <w:color w:val="0000FF"/>
          <w:sz w:val="20"/>
          <w:szCs w:val="20"/>
          <w:lang w:val="en-GB"/>
        </w:rPr>
      </w:pPr>
      <w:r w:rsidRPr="000B3C7B">
        <w:rPr>
          <w:rFonts w:ascii="Arial" w:hAnsi="Arial" w:cs="Arial"/>
          <w:color w:val="0000FF"/>
          <w:sz w:val="20"/>
          <w:szCs w:val="20"/>
          <w:lang w:val="en-GB"/>
        </w:rPr>
        <w:t xml:space="preserve">More information: </w:t>
      </w:r>
    </w:p>
    <w:p w:rsidR="000B3C7B" w:rsidRPr="000B3C7B" w:rsidRDefault="000B3C7B" w:rsidP="000B3C7B">
      <w:pPr>
        <w:pStyle w:val="NoSpacing"/>
        <w:rPr>
          <w:rFonts w:ascii="Arial" w:hAnsi="Arial" w:cs="Arial"/>
          <w:color w:val="0000FF"/>
          <w:sz w:val="20"/>
          <w:szCs w:val="20"/>
          <w:lang w:val="en-GB"/>
        </w:rPr>
      </w:pPr>
      <w:r w:rsidRPr="000B3C7B">
        <w:rPr>
          <w:rFonts w:ascii="Arial" w:hAnsi="Arial" w:cs="Arial"/>
          <w:color w:val="0000FF"/>
          <w:sz w:val="20"/>
          <w:szCs w:val="20"/>
          <w:lang w:val="en-GB"/>
        </w:rPr>
        <w:t xml:space="preserve">Johan Lund </w:t>
      </w:r>
    </w:p>
    <w:p w:rsidR="000B3C7B" w:rsidRPr="000B3C7B" w:rsidRDefault="00BE6A4D" w:rsidP="000B3C7B">
      <w:pPr>
        <w:pStyle w:val="NoSpacing"/>
        <w:rPr>
          <w:rFonts w:ascii="Arial" w:hAnsi="Arial" w:cs="Arial"/>
          <w:color w:val="0000FF"/>
          <w:sz w:val="20"/>
          <w:szCs w:val="20"/>
          <w:lang w:val="en-GB"/>
        </w:rPr>
      </w:pPr>
      <w:hyperlink r:id="rId125" w:history="1">
        <w:r w:rsidR="000B3C7B" w:rsidRPr="000B3C7B">
          <w:rPr>
            <w:rStyle w:val="Hyperlink"/>
            <w:rFonts w:ascii="Arial" w:hAnsi="Arial" w:cs="Arial"/>
            <w:sz w:val="20"/>
            <w:szCs w:val="20"/>
            <w:lang w:val="en-GB"/>
          </w:rPr>
          <w:t>johan.lund@medisin.uio.no</w:t>
        </w:r>
      </w:hyperlink>
      <w:r w:rsidR="000B3C7B" w:rsidRPr="000B3C7B">
        <w:rPr>
          <w:rFonts w:ascii="Arial" w:hAnsi="Arial" w:cs="Arial"/>
          <w:color w:val="0000FF"/>
          <w:sz w:val="20"/>
          <w:szCs w:val="20"/>
          <w:lang w:val="en-GB"/>
        </w:rPr>
        <w:t xml:space="preserve"> </w:t>
      </w:r>
    </w:p>
    <w:p w:rsidR="000B3C7B" w:rsidRPr="000B3C7B" w:rsidRDefault="000B3C7B" w:rsidP="000B3C7B">
      <w:pPr>
        <w:pStyle w:val="NoSpacing"/>
        <w:rPr>
          <w:rFonts w:ascii="Arial" w:hAnsi="Arial" w:cs="Arial"/>
          <w:color w:val="0000FF"/>
          <w:sz w:val="20"/>
          <w:szCs w:val="20"/>
          <w:lang w:val="en-GB"/>
        </w:rPr>
      </w:pPr>
    </w:p>
    <w:p w:rsidR="000B3C7B" w:rsidRPr="003917E4" w:rsidRDefault="000B3C7B" w:rsidP="000B3C7B">
      <w:pPr>
        <w:rPr>
          <w:lang w:val="en-US"/>
        </w:rPr>
      </w:pPr>
      <w:r>
        <w:rPr>
          <w:noProof/>
          <w:lang w:val="en-GB" w:eastAsia="en-GB"/>
        </w:rPr>
        <w:drawing>
          <wp:inline distT="0" distB="0" distL="0" distR="0">
            <wp:extent cx="1431235" cy="1431235"/>
            <wp:effectExtent l="0" t="0" r="0" b="0"/>
            <wp:docPr id="193" name="Afbeelding 2" descr="F:\EuroSafe\BRIDGE\WP 9 BRIDGE Task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uroSafe\BRIDGE\WP 9 BRIDGE Tasks\download.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1063" cy="1431063"/>
                    </a:xfrm>
                    <a:prstGeom prst="rect">
                      <a:avLst/>
                    </a:prstGeom>
                    <a:noFill/>
                    <a:ln>
                      <a:noFill/>
                    </a:ln>
                  </pic:spPr>
                </pic:pic>
              </a:graphicData>
            </a:graphic>
          </wp:inline>
        </w:drawing>
      </w:r>
    </w:p>
    <w:p w:rsidR="000B3C7B" w:rsidRDefault="000B3C7B" w:rsidP="000B3C7B">
      <w:pPr>
        <w:pStyle w:val="NoSpacing"/>
        <w:rPr>
          <w:rFonts w:ascii="Arial" w:hAnsi="Arial" w:cs="Arial"/>
          <w:i/>
          <w:color w:val="0000FF"/>
          <w:sz w:val="20"/>
          <w:szCs w:val="20"/>
        </w:rPr>
      </w:pPr>
    </w:p>
    <w:p w:rsidR="000B3C7B" w:rsidRPr="000B3C7B" w:rsidRDefault="000B3C7B" w:rsidP="000B3C7B">
      <w:pPr>
        <w:pStyle w:val="NoSpacing"/>
        <w:rPr>
          <w:rFonts w:ascii="Arial" w:hAnsi="Arial" w:cs="Arial"/>
          <w:i/>
          <w:sz w:val="20"/>
          <w:szCs w:val="20"/>
          <w:lang w:val="en-GB"/>
        </w:rPr>
      </w:pPr>
      <w:r w:rsidRPr="000B3C7B">
        <w:rPr>
          <w:rFonts w:ascii="Arial" w:hAnsi="Arial" w:cs="Arial"/>
          <w:i/>
          <w:color w:val="0000FF"/>
          <w:sz w:val="20"/>
          <w:szCs w:val="20"/>
          <w:lang w:val="en-GB"/>
        </w:rPr>
        <w:t>IDB-related publications:</w:t>
      </w:r>
    </w:p>
    <w:p w:rsidR="000B3C7B" w:rsidRPr="000B3C7B" w:rsidRDefault="00BE6A4D" w:rsidP="000B3C7B">
      <w:pPr>
        <w:pStyle w:val="NoSpacing"/>
        <w:rPr>
          <w:rFonts w:ascii="Arial" w:hAnsi="Arial" w:cs="Arial"/>
          <w:sz w:val="16"/>
          <w:szCs w:val="16"/>
          <w:lang w:val="en-GB"/>
        </w:rPr>
      </w:pPr>
      <w:hyperlink r:id="rId127" w:tgtFrame="_blank" w:history="1">
        <w:r w:rsidR="000B3C7B" w:rsidRPr="000B3C7B">
          <w:rPr>
            <w:rStyle w:val="Hyperlink"/>
            <w:rFonts w:ascii="Arial" w:hAnsi="Arial" w:cs="Arial"/>
            <w:lang w:val="en-GB"/>
          </w:rPr>
          <w:t>https://helsedirektoratet.no/publikasjoner/personskadedata</w:t>
        </w:r>
      </w:hyperlink>
    </w:p>
    <w:p w:rsidR="000B3C7B" w:rsidRPr="000B3C7B" w:rsidRDefault="000B3C7B" w:rsidP="000B3C7B">
      <w:pPr>
        <w:pStyle w:val="NoSpacing"/>
        <w:rPr>
          <w:rFonts w:ascii="Arial" w:hAnsi="Arial" w:cs="Arial"/>
          <w:sz w:val="16"/>
          <w:szCs w:val="16"/>
          <w:lang w:val="en-GB"/>
        </w:rPr>
      </w:pPr>
      <w:r w:rsidRPr="000B3C7B">
        <w:rPr>
          <w:rFonts w:ascii="Arial" w:hAnsi="Arial" w:cs="Arial"/>
          <w:sz w:val="16"/>
          <w:szCs w:val="16"/>
          <w:lang w:val="en-GB"/>
        </w:rPr>
        <w:t>This link goes to the annual reports 2010-15 from the National patient register.</w:t>
      </w:r>
    </w:p>
    <w:p w:rsidR="000B3C7B" w:rsidRPr="000B3C7B" w:rsidRDefault="000B3C7B" w:rsidP="000B3C7B">
      <w:pPr>
        <w:pStyle w:val="NoSpacing"/>
        <w:rPr>
          <w:rFonts w:ascii="Arial" w:hAnsi="Arial" w:cs="Arial"/>
          <w:sz w:val="16"/>
          <w:szCs w:val="16"/>
          <w:lang w:val="en-GB"/>
        </w:rPr>
      </w:pPr>
      <w:r w:rsidRPr="000B3C7B">
        <w:rPr>
          <w:rFonts w:ascii="Arial" w:hAnsi="Arial" w:cs="Arial"/>
          <w:sz w:val="16"/>
          <w:szCs w:val="16"/>
          <w:lang w:val="en-GB"/>
        </w:rPr>
        <w:t> </w:t>
      </w:r>
    </w:p>
    <w:p w:rsidR="000B3C7B" w:rsidRPr="000B3C7B" w:rsidRDefault="00BE6A4D" w:rsidP="000B3C7B">
      <w:pPr>
        <w:pStyle w:val="NoSpacing"/>
        <w:rPr>
          <w:rFonts w:ascii="Arial" w:hAnsi="Arial" w:cs="Arial"/>
          <w:sz w:val="16"/>
          <w:szCs w:val="16"/>
          <w:lang w:val="en-GB"/>
        </w:rPr>
      </w:pPr>
      <w:hyperlink r:id="rId128" w:tgtFrame="_blank" w:history="1">
        <w:r w:rsidR="000B3C7B" w:rsidRPr="000B3C7B">
          <w:rPr>
            <w:rStyle w:val="Hyperlink"/>
            <w:rFonts w:ascii="Arial" w:hAnsi="Arial" w:cs="Arial"/>
            <w:lang w:val="en-GB"/>
          </w:rPr>
          <w:t>https://helsedirektoratet.no/nyheter/flere-syklister-gir-tryggere-syklister</w:t>
        </w:r>
      </w:hyperlink>
    </w:p>
    <w:p w:rsidR="000B3C7B" w:rsidRPr="000B3C7B" w:rsidRDefault="000B3C7B" w:rsidP="000B3C7B">
      <w:pPr>
        <w:pStyle w:val="NoSpacing"/>
        <w:rPr>
          <w:rFonts w:ascii="Arial" w:hAnsi="Arial" w:cs="Arial"/>
          <w:sz w:val="16"/>
          <w:szCs w:val="16"/>
          <w:lang w:val="en-GB"/>
        </w:rPr>
      </w:pPr>
      <w:r w:rsidRPr="000B3C7B">
        <w:rPr>
          <w:rFonts w:ascii="Arial" w:hAnsi="Arial" w:cs="Arial"/>
          <w:sz w:val="16"/>
          <w:szCs w:val="16"/>
          <w:lang w:val="en-GB"/>
        </w:rPr>
        <w:t xml:space="preserve">A one year in-depth study of bicycle injuries treated at the Oslo AED, a part of our national injury register, treating ab. 50 000 injuries a year. </w:t>
      </w:r>
    </w:p>
    <w:p w:rsidR="000B3C7B" w:rsidRPr="000B3C7B" w:rsidRDefault="000B3C7B" w:rsidP="000B3C7B">
      <w:pPr>
        <w:pStyle w:val="NoSpacing"/>
        <w:rPr>
          <w:rFonts w:ascii="Arial" w:hAnsi="Arial" w:cs="Arial"/>
          <w:sz w:val="16"/>
          <w:szCs w:val="16"/>
          <w:lang w:val="en-GB"/>
        </w:rPr>
      </w:pPr>
      <w:r w:rsidRPr="000B3C7B">
        <w:rPr>
          <w:rFonts w:ascii="Arial" w:hAnsi="Arial" w:cs="Arial"/>
          <w:sz w:val="16"/>
          <w:szCs w:val="16"/>
          <w:lang w:val="en-GB"/>
        </w:rPr>
        <w:t> </w:t>
      </w:r>
    </w:p>
    <w:p w:rsidR="000B3C7B" w:rsidRPr="000B3C7B" w:rsidRDefault="00BE6A4D" w:rsidP="000B3C7B">
      <w:pPr>
        <w:pStyle w:val="NoSpacing"/>
        <w:rPr>
          <w:rFonts w:ascii="Arial" w:hAnsi="Arial" w:cs="Arial"/>
          <w:sz w:val="16"/>
          <w:szCs w:val="16"/>
          <w:lang w:val="en-GB"/>
        </w:rPr>
      </w:pPr>
      <w:hyperlink r:id="rId129" w:tgtFrame="_blank" w:history="1">
        <w:r w:rsidR="000B3C7B" w:rsidRPr="000B3C7B">
          <w:rPr>
            <w:rStyle w:val="Hyperlink"/>
            <w:rFonts w:ascii="Arial" w:hAnsi="Arial" w:cs="Arial"/>
            <w:lang w:val="en-GB"/>
          </w:rPr>
          <w:t>https://helsedirektoratet.no/nyheter/mange-smaskader-i-skole-og-barnehage</w:t>
        </w:r>
      </w:hyperlink>
    </w:p>
    <w:p w:rsidR="000B3C7B" w:rsidRPr="000B3C7B" w:rsidRDefault="000B3C7B" w:rsidP="000B3C7B">
      <w:pPr>
        <w:pStyle w:val="NoSpacing"/>
        <w:rPr>
          <w:rFonts w:ascii="Arial" w:hAnsi="Arial" w:cs="Arial"/>
          <w:sz w:val="16"/>
          <w:szCs w:val="16"/>
          <w:lang w:val="en-GB"/>
        </w:rPr>
      </w:pPr>
      <w:r w:rsidRPr="000B3C7B">
        <w:rPr>
          <w:rFonts w:ascii="Arial" w:hAnsi="Arial" w:cs="Arial"/>
          <w:sz w:val="16"/>
          <w:szCs w:val="16"/>
          <w:lang w:val="en-GB"/>
        </w:rPr>
        <w:t>A one-year in-depth study of injuries in kindergarten and schools, at the Oslo AED.</w:t>
      </w:r>
    </w:p>
    <w:p w:rsidR="000B3C7B" w:rsidRPr="000B3C7B" w:rsidRDefault="000B3C7B" w:rsidP="000B3C7B">
      <w:pPr>
        <w:pStyle w:val="NoSpacing"/>
        <w:rPr>
          <w:rFonts w:ascii="Arial" w:hAnsi="Arial" w:cs="Arial"/>
          <w:sz w:val="16"/>
          <w:szCs w:val="16"/>
          <w:lang w:val="en-GB"/>
        </w:rPr>
      </w:pPr>
      <w:r w:rsidRPr="000B3C7B">
        <w:rPr>
          <w:rFonts w:ascii="Arial" w:hAnsi="Arial" w:cs="Arial"/>
          <w:sz w:val="16"/>
          <w:szCs w:val="16"/>
          <w:lang w:val="en-GB"/>
        </w:rPr>
        <w:t> </w:t>
      </w:r>
    </w:p>
    <w:p w:rsidR="000B3C7B" w:rsidRPr="000B3C7B" w:rsidRDefault="00BE6A4D" w:rsidP="000B3C7B">
      <w:pPr>
        <w:pStyle w:val="NoSpacing"/>
        <w:rPr>
          <w:rFonts w:ascii="Arial" w:hAnsi="Arial" w:cs="Arial"/>
          <w:sz w:val="16"/>
          <w:szCs w:val="16"/>
          <w:lang w:val="en-GB"/>
        </w:rPr>
      </w:pPr>
      <w:hyperlink r:id="rId130" w:tgtFrame="_blank" w:history="1">
        <w:r w:rsidR="000B3C7B" w:rsidRPr="000B3C7B">
          <w:rPr>
            <w:rStyle w:val="Hyperlink"/>
            <w:rFonts w:ascii="Arial" w:hAnsi="Arial" w:cs="Arial"/>
            <w:lang w:val="en-GB"/>
          </w:rPr>
          <w:t>https://www.fhi.no/publ/2014/skadebildet-i-norge-hovedvekt-pa-pe2/</w:t>
        </w:r>
      </w:hyperlink>
    </w:p>
    <w:p w:rsidR="000B3C7B" w:rsidRPr="000B3C7B" w:rsidRDefault="000B3C7B" w:rsidP="000B3C7B">
      <w:pPr>
        <w:pStyle w:val="NoSpacing"/>
        <w:rPr>
          <w:rFonts w:ascii="Arial" w:hAnsi="Arial" w:cs="Arial"/>
          <w:sz w:val="16"/>
          <w:szCs w:val="16"/>
          <w:lang w:val="en-GB"/>
        </w:rPr>
      </w:pPr>
      <w:r w:rsidRPr="000B3C7B">
        <w:rPr>
          <w:rFonts w:ascii="Arial" w:hAnsi="Arial" w:cs="Arial"/>
          <w:sz w:val="16"/>
          <w:szCs w:val="16"/>
          <w:lang w:val="en-GB"/>
        </w:rPr>
        <w:t xml:space="preserve">Report on the Injury Pattern in Norway, made by the Institute of public Health. </w:t>
      </w:r>
    </w:p>
    <w:p w:rsidR="000B3C7B" w:rsidRPr="00CE20E4" w:rsidRDefault="000B3C7B" w:rsidP="000B3C7B">
      <w:pPr>
        <w:rPr>
          <w:lang w:val="en-GB"/>
        </w:rPr>
      </w:pPr>
    </w:p>
    <w:p w:rsidR="000B3C7B" w:rsidRPr="000B3C7B" w:rsidRDefault="000B3C7B" w:rsidP="000B3C7B">
      <w:pPr>
        <w:rPr>
          <w:sz w:val="19"/>
          <w:szCs w:val="19"/>
          <w:lang w:val="en-GB"/>
        </w:rPr>
      </w:pPr>
    </w:p>
    <w:p w:rsidR="000B3C7B" w:rsidRDefault="000B3C7B">
      <w:pPr>
        <w:rPr>
          <w:rFonts w:ascii="Arial" w:eastAsia="Times New Roman" w:hAnsi="Arial" w:cs="Arial"/>
          <w:b/>
          <w:color w:val="0000FF"/>
          <w:sz w:val="24"/>
          <w:szCs w:val="24"/>
          <w:lang w:val="en-GB"/>
        </w:rPr>
      </w:pPr>
      <w:r>
        <w:rPr>
          <w:rFonts w:ascii="Arial" w:eastAsia="Times New Roman" w:hAnsi="Arial" w:cs="Arial"/>
          <w:b/>
          <w:color w:val="0000FF"/>
          <w:sz w:val="24"/>
          <w:szCs w:val="24"/>
          <w:lang w:val="en-GB"/>
        </w:rPr>
        <w:br w:type="page"/>
      </w:r>
    </w:p>
    <w:p w:rsidR="000B3C7B" w:rsidRPr="000B3C7B" w:rsidRDefault="000B3C7B" w:rsidP="000B3C7B">
      <w:pPr>
        <w:pStyle w:val="NoSpacing"/>
        <w:rPr>
          <w:rFonts w:ascii="Arial" w:eastAsia="Times New Roman" w:hAnsi="Arial" w:cs="Arial"/>
          <w:b/>
          <w:color w:val="0000FF"/>
          <w:sz w:val="24"/>
          <w:szCs w:val="24"/>
          <w:lang w:val="en-GB"/>
        </w:rPr>
      </w:pPr>
      <w:r w:rsidRPr="000B3C7B">
        <w:rPr>
          <w:rFonts w:ascii="Arial" w:eastAsia="Times New Roman" w:hAnsi="Arial" w:cs="Arial"/>
          <w:b/>
          <w:color w:val="0000FF"/>
          <w:sz w:val="24"/>
          <w:szCs w:val="24"/>
          <w:lang w:val="en-GB"/>
        </w:rPr>
        <w:t>Country update on Injury Surveillance: Por</w:t>
      </w:r>
      <w:r w:rsidR="0020750C">
        <w:rPr>
          <w:rFonts w:ascii="Arial" w:eastAsia="Times New Roman" w:hAnsi="Arial" w:cs="Arial"/>
          <w:b/>
          <w:color w:val="0000FF"/>
          <w:sz w:val="24"/>
          <w:szCs w:val="24"/>
          <w:lang w:val="en-GB"/>
        </w:rPr>
        <w:t>t</w:t>
      </w:r>
      <w:r w:rsidRPr="000B3C7B">
        <w:rPr>
          <w:rFonts w:ascii="Arial" w:eastAsia="Times New Roman" w:hAnsi="Arial" w:cs="Arial"/>
          <w:b/>
          <w:color w:val="0000FF"/>
          <w:sz w:val="24"/>
          <w:szCs w:val="24"/>
          <w:lang w:val="en-GB"/>
        </w:rPr>
        <w:t>ugal</w:t>
      </w:r>
    </w:p>
    <w:p w:rsidR="000B3C7B" w:rsidRDefault="000B3C7B" w:rsidP="000B3C7B">
      <w:pPr>
        <w:pStyle w:val="NoSpacing"/>
        <w:rPr>
          <w:rFonts w:ascii="Arial" w:eastAsia="Times New Roman" w:hAnsi="Arial" w:cs="Arial"/>
          <w:b/>
          <w:color w:val="0000FF"/>
          <w:sz w:val="24"/>
          <w:szCs w:val="24"/>
        </w:rPr>
      </w:pPr>
      <w:r>
        <w:rPr>
          <w:rFonts w:ascii="Arial" w:eastAsia="Times New Roman" w:hAnsi="Arial" w:cs="Arial"/>
          <w:b/>
          <w:noProof/>
          <w:color w:val="0000FF"/>
          <w:sz w:val="24"/>
          <w:szCs w:val="24"/>
          <w:lang w:val="en-GB" w:eastAsia="en-GB"/>
        </w:rPr>
        <w:drawing>
          <wp:inline distT="0" distB="0" distL="0" distR="0">
            <wp:extent cx="5760720" cy="1920240"/>
            <wp:effectExtent l="0" t="0" r="0" b="3810"/>
            <wp:docPr id="194" name="Afbeelding 4" descr="F:\EuroSafe\Lisbon-slide-66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uroSafe\Lisbon-slide-660x220.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p w:rsidR="000B3C7B" w:rsidRDefault="000B3C7B" w:rsidP="000B3C7B">
      <w:pPr>
        <w:pStyle w:val="NoSpacing"/>
        <w:rPr>
          <w:rFonts w:ascii="Arial" w:hAnsi="Arial" w:cs="Arial"/>
          <w:i/>
          <w:color w:val="0000FF"/>
          <w:sz w:val="20"/>
          <w:szCs w:val="20"/>
          <w:lang w:val="lb-LU"/>
        </w:rPr>
      </w:pPr>
    </w:p>
    <w:p w:rsidR="000B3C7B" w:rsidRPr="000C1B6C" w:rsidRDefault="000B3C7B" w:rsidP="000B3C7B">
      <w:pPr>
        <w:pStyle w:val="NoSpacing"/>
        <w:rPr>
          <w:rFonts w:ascii="Arial" w:hAnsi="Arial" w:cs="Arial"/>
          <w:i/>
          <w:color w:val="0000FF"/>
          <w:sz w:val="20"/>
          <w:szCs w:val="20"/>
          <w:lang w:val="lb-LU"/>
        </w:rPr>
      </w:pPr>
      <w:r w:rsidRPr="000C1B6C">
        <w:rPr>
          <w:rFonts w:ascii="Arial" w:hAnsi="Arial" w:cs="Arial"/>
          <w:i/>
          <w:color w:val="0000FF"/>
          <w:sz w:val="20"/>
          <w:szCs w:val="20"/>
          <w:lang w:val="lb-LU"/>
        </w:rPr>
        <w:t>Introduction</w:t>
      </w:r>
    </w:p>
    <w:p w:rsidR="000B3C7B" w:rsidRPr="000B3C7B" w:rsidRDefault="000B3C7B" w:rsidP="000B3C7B">
      <w:pPr>
        <w:rPr>
          <w:lang w:val="en-GB"/>
        </w:rPr>
      </w:pPr>
      <w:r w:rsidRPr="000B3C7B">
        <w:rPr>
          <w:sz w:val="19"/>
          <w:szCs w:val="19"/>
          <w:lang w:val="en-GB"/>
        </w:rPr>
        <w:t>In Portugal, the National Health Service (NHS) is responsible for providing health care to its ten and a half million population.  A growing private and social sector also provides health services. In the Portuguese health care system there are three overlapping systems: the NHS; special public and private insurance schemes for certain professions (health subsystems); and private voluntary health insurance.</w:t>
      </w:r>
    </w:p>
    <w:p w:rsidR="000B3C7B" w:rsidRPr="000B3C7B" w:rsidRDefault="000B3C7B" w:rsidP="000B3C7B">
      <w:pPr>
        <w:rPr>
          <w:lang w:val="en-GB"/>
        </w:rPr>
      </w:pPr>
    </w:p>
    <w:p w:rsidR="000B3C7B" w:rsidRPr="000B3C7B" w:rsidRDefault="000B3C7B" w:rsidP="000B3C7B">
      <w:pPr>
        <w:rPr>
          <w:lang w:val="en-GB"/>
        </w:rPr>
      </w:pPr>
      <w:r w:rsidRPr="000B3C7B">
        <w:rPr>
          <w:sz w:val="19"/>
          <w:szCs w:val="19"/>
          <w:lang w:val="en-GB"/>
        </w:rPr>
        <w:t xml:space="preserve">Health service planning and regulation largely take place at the central level in the Ministry of Health (MoH) and its institutions, through its National Health Plan. The management of the NHS is devolved to the </w:t>
      </w:r>
    </w:p>
    <w:p w:rsidR="000B3C7B" w:rsidRPr="000B3C7B" w:rsidRDefault="000B3C7B" w:rsidP="000B3C7B">
      <w:pPr>
        <w:rPr>
          <w:lang w:val="en-GB"/>
        </w:rPr>
      </w:pPr>
      <w:r w:rsidRPr="000B3C7B">
        <w:rPr>
          <w:sz w:val="19"/>
          <w:szCs w:val="19"/>
          <w:lang w:val="en-GB"/>
        </w:rPr>
        <w:t>5 health regions: Norte; Centro; Lisboa e Vale do Tejo; Alentejo; and Algarve. In the 2 autonomous regions, Azores and Madeira, regional secretaries of the regional government are responsible for health care and planning and evaluation of health</w:t>
      </w:r>
      <w:r w:rsidRPr="000B3C7B">
        <w:rPr>
          <w:color w:val="00B0F0"/>
          <w:sz w:val="19"/>
          <w:szCs w:val="19"/>
          <w:lang w:val="en-GB"/>
        </w:rPr>
        <w:t xml:space="preserve">. </w:t>
      </w:r>
      <w:r w:rsidRPr="000B3C7B">
        <w:rPr>
          <w:sz w:val="19"/>
          <w:szCs w:val="19"/>
          <w:lang w:val="en-GB"/>
        </w:rPr>
        <w:t>In these autonomous regions health policy followed the general constitutional principles of the NHS, however it is applied locally by the regional governments who have some flexibility.</w:t>
      </w:r>
    </w:p>
    <w:p w:rsidR="000B3C7B" w:rsidRPr="000B3C7B" w:rsidRDefault="000B3C7B" w:rsidP="000B3C7B">
      <w:pPr>
        <w:rPr>
          <w:lang w:val="en-GB"/>
        </w:rPr>
      </w:pPr>
    </w:p>
    <w:p w:rsidR="000B3C7B" w:rsidRPr="000B3C7B" w:rsidRDefault="000B3C7B">
      <w:pPr>
        <w:rPr>
          <w:sz w:val="19"/>
          <w:szCs w:val="19"/>
          <w:lang w:val="en-GB"/>
        </w:rPr>
      </w:pPr>
      <w:r w:rsidRPr="000B3C7B">
        <w:rPr>
          <w:sz w:val="19"/>
          <w:szCs w:val="19"/>
          <w:lang w:val="en-GB"/>
        </w:rPr>
        <w:t>Primary care centers are the central pillar in the health system carrying an important role in health promotion, prevention and care of the disease, continuity of care and collaboration  with other health services. The administrative boards of each of the 5 mainland health regions are accountable to the MoH and are responsible for strategic management of population health, supervision and control of hospitals, management of primary care/NHS primary care centers, and implementation of national health policies taking into account regional needs.  The NHS operates the 65 hospitals that have an Emergency Department (ED).</w:t>
      </w:r>
    </w:p>
    <w:p w:rsidR="000B3C7B" w:rsidRPr="000B3C7B" w:rsidRDefault="000B3C7B">
      <w:pPr>
        <w:rPr>
          <w:sz w:val="19"/>
          <w:szCs w:val="19"/>
          <w:lang w:val="en-GB"/>
        </w:rPr>
      </w:pPr>
    </w:p>
    <w:p w:rsidR="000B3C7B" w:rsidRPr="000B3C7B" w:rsidRDefault="000B3C7B" w:rsidP="000B3C7B">
      <w:pPr>
        <w:rPr>
          <w:sz w:val="19"/>
          <w:szCs w:val="19"/>
          <w:lang w:val="en-GB"/>
        </w:rPr>
      </w:pPr>
      <w:r w:rsidRPr="000B3C7B">
        <w:rPr>
          <w:sz w:val="19"/>
          <w:szCs w:val="19"/>
          <w:lang w:val="en-GB"/>
        </w:rPr>
        <w:t xml:space="preserve">Injury awareness among public health care providers has been reinforced by the adoption of the National Programme of Prevention of Injuries 2009-2016, now under review for extension until  2020. This programme aims to reduce the frequency of injuries and their impact on the general population and specially on vulnerable groups as well as to ensure equitable access of injured persons to health care. It also highlights the need to collect, analyse and disseminate information on unintentional injuries through an integrated system of information. </w:t>
      </w:r>
    </w:p>
    <w:p w:rsidR="000B3C7B" w:rsidRPr="000B3C7B" w:rsidRDefault="000B3C7B" w:rsidP="000B3C7B">
      <w:pPr>
        <w:rPr>
          <w:sz w:val="19"/>
          <w:szCs w:val="19"/>
          <w:lang w:val="en-GB"/>
        </w:rPr>
      </w:pPr>
    </w:p>
    <w:p w:rsidR="000B3C7B" w:rsidRPr="000B3C7B" w:rsidRDefault="000B3C7B" w:rsidP="000B3C7B">
      <w:pPr>
        <w:rPr>
          <w:lang w:val="en-GB"/>
        </w:rPr>
      </w:pPr>
      <w:r w:rsidRPr="000B3C7B">
        <w:rPr>
          <w:sz w:val="19"/>
          <w:szCs w:val="19"/>
          <w:lang w:val="en-GB"/>
        </w:rPr>
        <w:t>Results from the last Census in 2011 indicate that 15% of the population in Portugal belongs to the age group 0- 14 years and about 19% is 65 years or over, while in 2001 these proportions were 16% and 16,5% respectively. This trend is expected to continue and certainly will have an impact on the annual number of injuries.</w:t>
      </w:r>
    </w:p>
    <w:p w:rsidR="000B3C7B" w:rsidRPr="000B3C7B" w:rsidRDefault="000B3C7B" w:rsidP="000B3C7B">
      <w:pPr>
        <w:rPr>
          <w:sz w:val="19"/>
          <w:lang w:val="en-GB"/>
        </w:rPr>
      </w:pP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National IDB-system</w:t>
      </w:r>
    </w:p>
    <w:p w:rsidR="000B3C7B" w:rsidRPr="000B3C7B" w:rsidRDefault="000B3C7B" w:rsidP="000B3C7B">
      <w:pPr>
        <w:rPr>
          <w:lang w:val="en-GB"/>
        </w:rPr>
      </w:pPr>
      <w:r w:rsidRPr="000B3C7B">
        <w:rPr>
          <w:sz w:val="19"/>
          <w:szCs w:val="19"/>
          <w:lang w:val="en-GB"/>
        </w:rPr>
        <w:t>Since 1986, Portugal participates in EC projects for collecting injury related  data from Emergency Departments in a sample of public hospitals. These studies were coordinated by the national Consumer Safety Department. After the end of the EC-sponsored consumer injury data collection programme in the late 90’s, the Ministry of Health took over the coordination of the injury surveillance system EVITA in 2002. EVITA is now managed by the Portugal National Institute of Health Doutor Ricardo Jorge – INSA and is based on routine data collection on home and leisure accidents (HLA) in a sample of emergency health units of the NHS.</w:t>
      </w:r>
    </w:p>
    <w:p w:rsidR="000B3C7B" w:rsidRPr="000B3C7B" w:rsidRDefault="000B3C7B" w:rsidP="000B3C7B">
      <w:pPr>
        <w:rPr>
          <w:sz w:val="19"/>
          <w:lang w:val="en-GB"/>
        </w:rPr>
      </w:pPr>
    </w:p>
    <w:p w:rsidR="000B3C7B" w:rsidRPr="000B3C7B" w:rsidRDefault="000B3C7B" w:rsidP="000B3C7B">
      <w:pPr>
        <w:rPr>
          <w:lang w:val="en-GB"/>
        </w:rPr>
      </w:pPr>
      <w:r w:rsidRPr="000B3C7B">
        <w:rPr>
          <w:sz w:val="19"/>
          <w:szCs w:val="19"/>
          <w:lang w:val="en-GB"/>
        </w:rPr>
        <w:t>The main objectives of the system EVITA are to detect:</w:t>
      </w:r>
    </w:p>
    <w:p w:rsidR="000B3C7B" w:rsidRPr="000B3C7B" w:rsidRDefault="000B3C7B" w:rsidP="000B3C7B">
      <w:pPr>
        <w:pStyle w:val="ListParagraph"/>
        <w:widowControl w:val="0"/>
        <w:numPr>
          <w:ilvl w:val="0"/>
          <w:numId w:val="46"/>
        </w:numPr>
        <w:contextualSpacing w:val="0"/>
        <w:rPr>
          <w:sz w:val="19"/>
          <w:szCs w:val="19"/>
          <w:lang w:val="en-GB"/>
        </w:rPr>
      </w:pPr>
      <w:r w:rsidRPr="000B3C7B">
        <w:rPr>
          <w:sz w:val="19"/>
          <w:szCs w:val="19"/>
          <w:lang w:val="en-GB"/>
        </w:rPr>
        <w:t>Short-term trends: identify the frequency of HLA in general and the various types of injuries, as well as the characteristics of victims and the circumstances of injury events;</w:t>
      </w:r>
    </w:p>
    <w:p w:rsidR="000B3C7B" w:rsidRPr="00F536CB" w:rsidRDefault="000B3C7B" w:rsidP="000B3C7B">
      <w:pPr>
        <w:pStyle w:val="ListParagraph"/>
        <w:widowControl w:val="0"/>
        <w:numPr>
          <w:ilvl w:val="0"/>
          <w:numId w:val="46"/>
        </w:numPr>
        <w:contextualSpacing w:val="0"/>
        <w:rPr>
          <w:sz w:val="19"/>
          <w:szCs w:val="19"/>
        </w:rPr>
      </w:pPr>
      <w:r w:rsidRPr="000B3C7B">
        <w:rPr>
          <w:sz w:val="19"/>
          <w:szCs w:val="19"/>
          <w:lang w:val="en-GB"/>
        </w:rPr>
        <w:t xml:space="preserve">Long-term trends: identify risk-prone situations, establishing a support base for developing and refining consumer protection regulations and enforcement based on evidence. </w:t>
      </w:r>
      <w:r w:rsidRPr="00F536CB">
        <w:rPr>
          <w:sz w:val="19"/>
          <w:szCs w:val="19"/>
        </w:rPr>
        <w:t>Disseminate information and stimulate research.</w:t>
      </w:r>
    </w:p>
    <w:p w:rsidR="000B3C7B" w:rsidRPr="00A16DDF" w:rsidRDefault="000B3C7B" w:rsidP="000B3C7B"/>
    <w:p w:rsidR="000B3C7B" w:rsidRPr="00A16DDF" w:rsidRDefault="000B3C7B" w:rsidP="000B3C7B">
      <w:r w:rsidRPr="000B3C7B">
        <w:rPr>
          <w:sz w:val="19"/>
          <w:szCs w:val="19"/>
          <w:lang w:val="en-GB"/>
        </w:rPr>
        <w:t xml:space="preserve">Module EVITA consists of a dialog box, and collects information on the accident event and its circumstances, as well as characteristics of the injury. </w:t>
      </w:r>
      <w:r w:rsidRPr="00A16DDF">
        <w:rPr>
          <w:sz w:val="19"/>
          <w:szCs w:val="19"/>
        </w:rPr>
        <w:t>The following fields are available in this module:</w:t>
      </w:r>
    </w:p>
    <w:p w:rsidR="000B3C7B" w:rsidRPr="00F536CB" w:rsidRDefault="000B3C7B" w:rsidP="000B3C7B">
      <w:pPr>
        <w:ind w:left="2694"/>
        <w:rPr>
          <w:sz w:val="19"/>
        </w:rPr>
      </w:pPr>
    </w:p>
    <w:p w:rsidR="000B3C7B" w:rsidRPr="000B3C7B" w:rsidRDefault="000B3C7B" w:rsidP="000B3C7B">
      <w:pPr>
        <w:pStyle w:val="ListParagraph"/>
        <w:widowControl w:val="0"/>
        <w:numPr>
          <w:ilvl w:val="0"/>
          <w:numId w:val="47"/>
        </w:numPr>
        <w:contextualSpacing w:val="0"/>
        <w:jc w:val="both"/>
        <w:rPr>
          <w:sz w:val="19"/>
          <w:szCs w:val="19"/>
          <w:lang w:val="en-GB"/>
        </w:rPr>
      </w:pPr>
      <w:r w:rsidRPr="000B3C7B">
        <w:rPr>
          <w:sz w:val="19"/>
          <w:szCs w:val="19"/>
          <w:lang w:val="en-GB"/>
        </w:rPr>
        <w:t>Sex and Date of birth of the victim;</w:t>
      </w:r>
    </w:p>
    <w:p w:rsidR="000B3C7B" w:rsidRPr="000B3C7B" w:rsidRDefault="000B3C7B" w:rsidP="000B3C7B">
      <w:pPr>
        <w:pStyle w:val="ListParagraph"/>
        <w:widowControl w:val="0"/>
        <w:numPr>
          <w:ilvl w:val="0"/>
          <w:numId w:val="47"/>
        </w:numPr>
        <w:contextualSpacing w:val="0"/>
        <w:jc w:val="both"/>
        <w:rPr>
          <w:sz w:val="19"/>
          <w:szCs w:val="19"/>
          <w:lang w:val="en-GB"/>
        </w:rPr>
      </w:pPr>
      <w:r w:rsidRPr="000B3C7B">
        <w:rPr>
          <w:sz w:val="19"/>
          <w:szCs w:val="19"/>
          <w:lang w:val="en-GB"/>
        </w:rPr>
        <w:t>Date and time of care in the emergency room;</w:t>
      </w:r>
    </w:p>
    <w:p w:rsidR="000B3C7B" w:rsidRPr="000B3C7B" w:rsidRDefault="000B3C7B" w:rsidP="000B3C7B">
      <w:pPr>
        <w:pStyle w:val="ListParagraph"/>
        <w:widowControl w:val="0"/>
        <w:numPr>
          <w:ilvl w:val="0"/>
          <w:numId w:val="47"/>
        </w:numPr>
        <w:contextualSpacing w:val="0"/>
        <w:jc w:val="both"/>
        <w:rPr>
          <w:lang w:val="en-GB"/>
        </w:rPr>
      </w:pPr>
      <w:r w:rsidRPr="000B3C7B">
        <w:rPr>
          <w:sz w:val="19"/>
          <w:szCs w:val="19"/>
          <w:lang w:val="en-GB"/>
        </w:rPr>
        <w:t>Date and time of injury;</w:t>
      </w:r>
    </w:p>
    <w:p w:rsidR="000B3C7B" w:rsidRPr="000B3C7B" w:rsidRDefault="000B3C7B" w:rsidP="000B3C7B">
      <w:pPr>
        <w:pStyle w:val="ListParagraph"/>
        <w:widowControl w:val="0"/>
        <w:numPr>
          <w:ilvl w:val="0"/>
          <w:numId w:val="47"/>
        </w:numPr>
        <w:contextualSpacing w:val="0"/>
        <w:jc w:val="both"/>
        <w:rPr>
          <w:lang w:val="en-GB"/>
        </w:rPr>
      </w:pPr>
      <w:r w:rsidRPr="000B3C7B">
        <w:rPr>
          <w:sz w:val="19"/>
          <w:szCs w:val="19"/>
          <w:lang w:val="en-GB"/>
        </w:rPr>
        <w:t xml:space="preserve">Location and activity of the injury and </w:t>
      </w:r>
    </w:p>
    <w:p w:rsidR="000B3C7B" w:rsidRPr="000B3C7B" w:rsidRDefault="000B3C7B" w:rsidP="000B3C7B">
      <w:pPr>
        <w:pStyle w:val="ListParagraph"/>
        <w:widowControl w:val="0"/>
        <w:numPr>
          <w:ilvl w:val="0"/>
          <w:numId w:val="47"/>
        </w:numPr>
        <w:contextualSpacing w:val="0"/>
        <w:jc w:val="both"/>
        <w:rPr>
          <w:lang w:val="en-GB"/>
        </w:rPr>
      </w:pPr>
      <w:r w:rsidRPr="000B3C7B">
        <w:rPr>
          <w:sz w:val="19"/>
          <w:szCs w:val="19"/>
          <w:lang w:val="en-GB"/>
        </w:rPr>
        <w:t>Mechanism &amp; Part of body injured.</w:t>
      </w:r>
    </w:p>
    <w:p w:rsidR="000B3C7B" w:rsidRPr="000B3C7B" w:rsidRDefault="000B3C7B" w:rsidP="000B3C7B">
      <w:pPr>
        <w:rPr>
          <w:sz w:val="19"/>
          <w:szCs w:val="19"/>
          <w:lang w:val="en-GB"/>
        </w:rPr>
      </w:pPr>
    </w:p>
    <w:p w:rsidR="000B3C7B" w:rsidRPr="000B3C7B" w:rsidRDefault="000B3C7B" w:rsidP="000B3C7B">
      <w:pPr>
        <w:rPr>
          <w:lang w:val="en-GB"/>
        </w:rPr>
      </w:pPr>
      <w:r w:rsidRPr="000B3C7B">
        <w:rPr>
          <w:sz w:val="19"/>
          <w:szCs w:val="19"/>
          <w:lang w:val="en-GB"/>
        </w:rPr>
        <w:t>The recording of data is supported by a modular software application, Module EVITA, which runs within the SINUS- and SONHO-programs of MoH. Data capture is done by the health service receptionist at the time of registration of the patient, in accordance with instructions provided by INSA.</w:t>
      </w:r>
    </w:p>
    <w:p w:rsidR="000B3C7B" w:rsidRPr="000B3C7B" w:rsidRDefault="000B3C7B" w:rsidP="000B3C7B">
      <w:pPr>
        <w:ind w:left="2694"/>
        <w:rPr>
          <w:sz w:val="19"/>
          <w:lang w:val="en-GB"/>
        </w:rPr>
      </w:pPr>
    </w:p>
    <w:p w:rsidR="000B3C7B" w:rsidRPr="000B3C7B" w:rsidRDefault="000B3C7B" w:rsidP="000B3C7B">
      <w:pPr>
        <w:pStyle w:val="NoSpacing"/>
        <w:rPr>
          <w:lang w:val="en-GB"/>
        </w:rPr>
      </w:pPr>
      <w:r w:rsidRPr="000B3C7B">
        <w:rPr>
          <w:rFonts w:ascii="Arial" w:hAnsi="Arial" w:cs="Arial"/>
          <w:i/>
          <w:color w:val="0000FF"/>
          <w:sz w:val="20"/>
          <w:szCs w:val="20"/>
          <w:lang w:val="en-GB" w:eastAsia="en-GB"/>
        </w:rPr>
        <w:t xml:space="preserve">Insights gained </w:t>
      </w:r>
    </w:p>
    <w:p w:rsidR="000B3C7B" w:rsidRPr="000B3C7B" w:rsidRDefault="000B3C7B" w:rsidP="000B3C7B">
      <w:pPr>
        <w:rPr>
          <w:lang w:val="en-GB"/>
        </w:rPr>
      </w:pPr>
      <w:r w:rsidRPr="000B3C7B">
        <w:rPr>
          <w:sz w:val="19"/>
          <w:szCs w:val="19"/>
          <w:lang w:val="en-GB"/>
        </w:rPr>
        <w:t>Data from the Hospital Discharge System show that from 2013 to 2015, 16.4 % of all hospital admissions were injury cases that correspond within the type of injury reported in the system EVITA. The average stay in hospital was 5.8 days.</w:t>
      </w:r>
    </w:p>
    <w:p w:rsidR="000B3C7B" w:rsidRPr="000B3C7B" w:rsidRDefault="000B3C7B" w:rsidP="000B3C7B">
      <w:pPr>
        <w:ind w:left="2694"/>
        <w:rPr>
          <w:sz w:val="19"/>
          <w:lang w:val="en-GB"/>
        </w:rPr>
      </w:pPr>
    </w:p>
    <w:p w:rsidR="000B3C7B" w:rsidRPr="000B3C7B" w:rsidRDefault="000B3C7B" w:rsidP="000B3C7B">
      <w:pPr>
        <w:rPr>
          <w:sz w:val="19"/>
          <w:szCs w:val="19"/>
          <w:lang w:val="en-GB"/>
        </w:rPr>
      </w:pPr>
      <w:r w:rsidRPr="000B3C7B">
        <w:rPr>
          <w:sz w:val="19"/>
          <w:szCs w:val="19"/>
          <w:lang w:val="en-GB"/>
        </w:rPr>
        <w:t>During the same period, EVITA collected data on 26.713 injury cases (the number of ED and health centres participating varied). As for sex distribution in the years 2013-2015 data shows that in all group ages until 54 years men are more affected by injuries than women, but after 54 years the proportion of women exceeds that of males, which may also be reflecting the demographic structure.</w:t>
      </w:r>
    </w:p>
    <w:p w:rsidR="000B3C7B" w:rsidRPr="000B3C7B" w:rsidRDefault="000B3C7B" w:rsidP="000B3C7B">
      <w:pPr>
        <w:rPr>
          <w:i/>
          <w:color w:val="0000FF"/>
          <w:sz w:val="20"/>
          <w:szCs w:val="20"/>
          <w:lang w:val="en-GB" w:eastAsia="en-GB"/>
        </w:rPr>
      </w:pPr>
    </w:p>
    <w:p w:rsidR="000B3C7B" w:rsidRPr="000B3C7B" w:rsidRDefault="000B3C7B" w:rsidP="000B3C7B">
      <w:pPr>
        <w:rPr>
          <w:sz w:val="19"/>
          <w:szCs w:val="19"/>
          <w:lang w:val="en-GB"/>
        </w:rPr>
      </w:pPr>
      <w:r w:rsidRPr="000B3C7B">
        <w:rPr>
          <w:i/>
          <w:color w:val="0000FF"/>
          <w:sz w:val="20"/>
          <w:szCs w:val="20"/>
          <w:lang w:val="en-GB" w:eastAsia="en-GB"/>
        </w:rPr>
        <w:t>Future outlook</w:t>
      </w:r>
    </w:p>
    <w:p w:rsidR="000B3C7B" w:rsidRPr="000B3C7B" w:rsidRDefault="000B3C7B" w:rsidP="000B3C7B">
      <w:pPr>
        <w:rPr>
          <w:sz w:val="19"/>
          <w:lang w:val="en-GB"/>
        </w:rPr>
      </w:pPr>
      <w:r w:rsidRPr="000B3C7B">
        <w:rPr>
          <w:sz w:val="19"/>
          <w:szCs w:val="19"/>
          <w:lang w:val="en-GB"/>
        </w:rPr>
        <w:t>Changes in NHS hospital management structures in 2009 and the reorganization of primary care system has led to a slowdown of notifications by the EDs. Due to these  developments the sample had to be rebuilt. Also, now the JAMIE-methodology has been agreed at EU-level, some changes are required in the instructions and the codification scheme of the data, which changes are expected to be fully implemented in the year 2017. A new training programme and supporting materials are being developed at INSA to strengthen the link with the health institutions participating in the EVITA network. Work with the national health informatics service is ongoing to expand the sample registering injury cases with EVITA.</w:t>
      </w:r>
    </w:p>
    <w:p w:rsidR="000B3C7B" w:rsidRPr="000B3C7B" w:rsidRDefault="000B3C7B" w:rsidP="000B3C7B">
      <w:pPr>
        <w:rPr>
          <w:sz w:val="19"/>
          <w:szCs w:val="19"/>
          <w:lang w:val="en-GB"/>
        </w:rPr>
      </w:pPr>
    </w:p>
    <w:p w:rsidR="000B3C7B" w:rsidRPr="000B3C7B" w:rsidRDefault="000B3C7B" w:rsidP="000B3C7B">
      <w:pPr>
        <w:rPr>
          <w:lang w:val="en-GB"/>
        </w:rPr>
      </w:pPr>
      <w:r w:rsidRPr="000B3C7B">
        <w:rPr>
          <w:sz w:val="19"/>
          <w:szCs w:val="19"/>
          <w:lang w:val="en-GB"/>
        </w:rPr>
        <w:t>Strategic health advisors, decision makers, consumer  organizations, public health professionals, the media and university researchers are the main users of the data.</w:t>
      </w:r>
    </w:p>
    <w:p w:rsidR="000B3C7B" w:rsidRPr="000B3C7B" w:rsidRDefault="000B3C7B" w:rsidP="000B3C7B">
      <w:pPr>
        <w:rPr>
          <w:lang w:val="en-GB"/>
        </w:rPr>
      </w:pPr>
    </w:p>
    <w:p w:rsidR="000B3C7B" w:rsidRPr="00EE2327" w:rsidRDefault="000B3C7B" w:rsidP="000B3C7B">
      <w:pPr>
        <w:pStyle w:val="NoSpacing"/>
        <w:rPr>
          <w:rFonts w:ascii="Arial" w:hAnsi="Arial" w:cs="Arial"/>
          <w:i/>
          <w:color w:val="0000FF"/>
          <w:sz w:val="20"/>
          <w:szCs w:val="20"/>
          <w:lang w:val="lb-LU"/>
        </w:rPr>
      </w:pPr>
      <w:r w:rsidRPr="00EE2327">
        <w:rPr>
          <w:rFonts w:ascii="Arial" w:hAnsi="Arial" w:cs="Arial"/>
          <w:i/>
          <w:color w:val="0000FF"/>
          <w:sz w:val="20"/>
          <w:szCs w:val="20"/>
          <w:lang w:val="lb-LU"/>
        </w:rPr>
        <w:t xml:space="preserve">More information: </w:t>
      </w:r>
    </w:p>
    <w:p w:rsidR="000B3C7B" w:rsidRDefault="00BE6A4D" w:rsidP="000B3C7B">
      <w:pPr>
        <w:pStyle w:val="NoSpacing"/>
        <w:rPr>
          <w:rFonts w:ascii="Arial" w:hAnsi="Arial" w:cs="Arial"/>
          <w:sz w:val="20"/>
          <w:szCs w:val="20"/>
          <w:lang w:val="pt-PT"/>
        </w:rPr>
      </w:pPr>
      <w:hyperlink r:id="rId132" w:history="1">
        <w:r w:rsidR="000B3C7B" w:rsidRPr="003A5854">
          <w:rPr>
            <w:rStyle w:val="Hyperlink"/>
            <w:rFonts w:ascii="Arial" w:hAnsi="Arial" w:cs="Arial"/>
            <w:sz w:val="20"/>
            <w:szCs w:val="20"/>
            <w:lang w:val="pt-PT"/>
          </w:rPr>
          <w:t>mariana.neto@insa.min-saude.pt</w:t>
        </w:r>
      </w:hyperlink>
    </w:p>
    <w:p w:rsidR="000B3C7B" w:rsidRDefault="000B3C7B" w:rsidP="000B3C7B">
      <w:pPr>
        <w:pStyle w:val="NoSpacing"/>
        <w:rPr>
          <w:rFonts w:ascii="Arial" w:hAnsi="Arial" w:cs="Arial"/>
          <w:sz w:val="20"/>
          <w:szCs w:val="20"/>
          <w:lang w:val="pt-PT"/>
        </w:rPr>
      </w:pPr>
    </w:p>
    <w:p w:rsidR="000B3C7B" w:rsidRPr="00EE2327" w:rsidRDefault="000B3C7B" w:rsidP="000B3C7B">
      <w:pPr>
        <w:pStyle w:val="NoSpacing"/>
        <w:rPr>
          <w:rFonts w:ascii="Arial" w:hAnsi="Arial" w:cs="Arial"/>
          <w:color w:val="0000FF"/>
          <w:sz w:val="20"/>
          <w:szCs w:val="20"/>
          <w:lang w:val="lb-LU"/>
        </w:rPr>
      </w:pPr>
      <w:r>
        <w:rPr>
          <w:rFonts w:ascii="Arial" w:hAnsi="Arial" w:cs="Arial"/>
          <w:noProof/>
          <w:color w:val="0000FF"/>
          <w:sz w:val="20"/>
          <w:szCs w:val="20"/>
          <w:lang w:val="en-GB" w:eastAsia="en-GB"/>
        </w:rPr>
        <w:drawing>
          <wp:inline distT="0" distB="0" distL="0" distR="0">
            <wp:extent cx="3571374" cy="869950"/>
            <wp:effectExtent l="0" t="0" r="0" b="6350"/>
            <wp:docPr id="195" name="Afbeelding 2" descr="F:\EuroSafe\ricardojo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roSafe\ricardojorge.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71374" cy="869950"/>
                    </a:xfrm>
                    <a:prstGeom prst="rect">
                      <a:avLst/>
                    </a:prstGeom>
                    <a:noFill/>
                    <a:ln>
                      <a:noFill/>
                    </a:ln>
                  </pic:spPr>
                </pic:pic>
              </a:graphicData>
            </a:graphic>
          </wp:inline>
        </w:drawing>
      </w:r>
    </w:p>
    <w:p w:rsidR="000B3C7B" w:rsidRDefault="000B3C7B" w:rsidP="000B3C7B">
      <w:pPr>
        <w:pStyle w:val="NoSpacing"/>
        <w:rPr>
          <w:rFonts w:ascii="Arial" w:hAnsi="Arial" w:cs="Arial"/>
          <w:color w:val="0000FF"/>
          <w:sz w:val="20"/>
          <w:szCs w:val="20"/>
          <w:lang w:val="lb-LU"/>
        </w:rPr>
      </w:pPr>
    </w:p>
    <w:p w:rsidR="000B3C7B" w:rsidRPr="000C1B6C" w:rsidRDefault="000B3C7B" w:rsidP="000B3C7B">
      <w:pPr>
        <w:pStyle w:val="NoSpacing"/>
        <w:rPr>
          <w:rFonts w:ascii="Arial" w:hAnsi="Arial" w:cs="Arial"/>
          <w:color w:val="0000FF"/>
          <w:sz w:val="20"/>
          <w:szCs w:val="20"/>
          <w:lang w:val="lb-LU"/>
        </w:rPr>
      </w:pP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IDB-related publications:</w:t>
      </w:r>
    </w:p>
    <w:p w:rsidR="000B3C7B" w:rsidRPr="000B3C7B" w:rsidRDefault="000B3C7B" w:rsidP="000B3C7B">
      <w:pPr>
        <w:pStyle w:val="NoSpacing"/>
        <w:rPr>
          <w:rFonts w:ascii="Arial" w:hAnsi="Arial" w:cs="Arial"/>
          <w:i/>
          <w:sz w:val="20"/>
          <w:szCs w:val="20"/>
          <w:lang w:val="en-GB"/>
        </w:rPr>
      </w:pPr>
    </w:p>
    <w:p w:rsidR="000B3C7B" w:rsidRPr="000B3C7B" w:rsidRDefault="000B3C7B" w:rsidP="000B3C7B">
      <w:pPr>
        <w:rPr>
          <w:sz w:val="16"/>
          <w:szCs w:val="16"/>
          <w:lang w:val="en-GB"/>
        </w:rPr>
      </w:pPr>
      <w:r w:rsidRPr="000B3C7B">
        <w:rPr>
          <w:sz w:val="16"/>
          <w:szCs w:val="16"/>
          <w:lang w:val="en-GB"/>
        </w:rPr>
        <w:t xml:space="preserve">Barros P, Almeida Simões J. Portugal: Health system review. </w:t>
      </w:r>
      <w:r w:rsidRPr="000B3C7B">
        <w:rPr>
          <w:i/>
          <w:sz w:val="16"/>
          <w:szCs w:val="16"/>
          <w:lang w:val="en-GB"/>
        </w:rPr>
        <w:t>Health Systems in Transition</w:t>
      </w:r>
      <w:r w:rsidRPr="000B3C7B">
        <w:rPr>
          <w:sz w:val="16"/>
          <w:szCs w:val="16"/>
          <w:lang w:val="en-GB"/>
        </w:rPr>
        <w:t>, 2007; 9(5)</w:t>
      </w:r>
    </w:p>
    <w:p w:rsidR="000B3C7B" w:rsidRPr="000B3C7B" w:rsidRDefault="000B3C7B" w:rsidP="000B3C7B">
      <w:pPr>
        <w:rPr>
          <w:sz w:val="16"/>
          <w:szCs w:val="16"/>
          <w:lang w:val="en-GB"/>
        </w:rPr>
      </w:pPr>
      <w:r w:rsidRPr="000B3C7B">
        <w:rPr>
          <w:sz w:val="16"/>
          <w:szCs w:val="16"/>
          <w:lang w:val="en-GB"/>
        </w:rPr>
        <w:t>https://www.ncbi.nlm.nih.gov/pubmed/22222781</w:t>
      </w:r>
    </w:p>
    <w:p w:rsidR="000B3C7B" w:rsidRPr="000B3C7B" w:rsidRDefault="000B3C7B" w:rsidP="000B3C7B">
      <w:pPr>
        <w:rPr>
          <w:sz w:val="16"/>
          <w:szCs w:val="16"/>
          <w:lang w:val="en-GB"/>
        </w:rPr>
      </w:pPr>
    </w:p>
    <w:p w:rsidR="000B3C7B" w:rsidRPr="000B3C7B" w:rsidRDefault="000B3C7B" w:rsidP="000B3C7B">
      <w:pPr>
        <w:rPr>
          <w:sz w:val="16"/>
          <w:szCs w:val="16"/>
          <w:lang w:val="en-GB"/>
        </w:rPr>
      </w:pPr>
      <w:r w:rsidRPr="000B3C7B">
        <w:rPr>
          <w:sz w:val="16"/>
          <w:szCs w:val="16"/>
          <w:lang w:val="en-GB"/>
        </w:rPr>
        <w:t>INE (2016). Estatísticas da Saúde 2014 (Health-related statistics, 2014). Lisbon, National Statistics Institute</w:t>
      </w:r>
    </w:p>
    <w:p w:rsidR="000B3C7B" w:rsidRPr="000B3C7B" w:rsidRDefault="00BE6A4D" w:rsidP="000B3C7B">
      <w:pPr>
        <w:rPr>
          <w:sz w:val="16"/>
          <w:szCs w:val="16"/>
          <w:lang w:val="en-GB"/>
        </w:rPr>
      </w:pPr>
      <w:hyperlink r:id="rId134" w:history="1">
        <w:r w:rsidR="000B3C7B" w:rsidRPr="000B3C7B">
          <w:rPr>
            <w:rStyle w:val="Hyperlink"/>
            <w:sz w:val="16"/>
            <w:szCs w:val="16"/>
            <w:lang w:val="en-GB"/>
          </w:rPr>
          <w:t>https://www.ine.pt/xportal/xmain?xpid=INE&amp;xpgid=ine_publicacoes&amp;PUBLICACOESpub_boui=257402707&amp;PUBLICACOEStema=55538&amp;PUBLICACOESmodo=2</w:t>
        </w:r>
      </w:hyperlink>
    </w:p>
    <w:p w:rsidR="000B3C7B" w:rsidRPr="000B3C7B" w:rsidRDefault="000B3C7B" w:rsidP="000B3C7B">
      <w:pPr>
        <w:rPr>
          <w:sz w:val="16"/>
          <w:szCs w:val="16"/>
          <w:lang w:val="en-GB"/>
        </w:rPr>
      </w:pPr>
    </w:p>
    <w:p w:rsidR="000B3C7B" w:rsidRDefault="000B3C7B">
      <w:pPr>
        <w:rPr>
          <w:rFonts w:ascii="Arial" w:eastAsia="Times New Roman" w:hAnsi="Arial" w:cs="Arial"/>
          <w:b/>
          <w:color w:val="0000FF"/>
          <w:sz w:val="24"/>
          <w:szCs w:val="24"/>
          <w:lang w:val="en-GB"/>
        </w:rPr>
      </w:pPr>
      <w:r>
        <w:rPr>
          <w:rFonts w:ascii="Arial" w:eastAsia="Times New Roman" w:hAnsi="Arial" w:cs="Arial"/>
          <w:b/>
          <w:color w:val="0000FF"/>
          <w:sz w:val="24"/>
          <w:szCs w:val="24"/>
          <w:lang w:val="en-GB"/>
        </w:rPr>
        <w:br w:type="page"/>
      </w:r>
    </w:p>
    <w:p w:rsidR="000B3C7B" w:rsidRPr="000B3C7B" w:rsidRDefault="000B3C7B" w:rsidP="000B3C7B">
      <w:pPr>
        <w:shd w:val="clear" w:color="auto" w:fill="FFFFFF"/>
        <w:rPr>
          <w:rFonts w:eastAsia="Times New Roman" w:cs="Tahoma"/>
          <w:color w:val="000000"/>
          <w:lang w:val="en-GB"/>
        </w:rPr>
      </w:pPr>
      <w:r w:rsidRPr="000B3C7B">
        <w:rPr>
          <w:rFonts w:ascii="Arial" w:eastAsia="Times New Roman" w:hAnsi="Arial" w:cs="Arial"/>
          <w:b/>
          <w:color w:val="0000FF"/>
          <w:sz w:val="24"/>
          <w:szCs w:val="24"/>
          <w:lang w:val="en-GB"/>
        </w:rPr>
        <w:t>Country update on Injury Surveillance: Romania</w:t>
      </w:r>
    </w:p>
    <w:p w:rsidR="000B3C7B" w:rsidRDefault="000B3C7B" w:rsidP="000B3C7B">
      <w:pPr>
        <w:shd w:val="clear" w:color="auto" w:fill="FFFFFF"/>
        <w:rPr>
          <w:rFonts w:eastAsia="Times New Roman" w:cs="Tahoma"/>
          <w:color w:val="000000"/>
        </w:rPr>
      </w:pPr>
      <w:r>
        <w:rPr>
          <w:noProof/>
          <w:lang w:val="en-GB" w:eastAsia="en-GB"/>
        </w:rPr>
        <w:drawing>
          <wp:inline distT="0" distB="0" distL="0" distR="0">
            <wp:extent cx="5943600" cy="2377440"/>
            <wp:effectExtent l="0" t="0" r="0" b="3810"/>
            <wp:docPr id="196" name="Afbeelding 2" descr="Afbeeldingsresultaat voor cluj-napoca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luj-napoca romania"/>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0B3C7B" w:rsidRDefault="000B3C7B" w:rsidP="000B3C7B">
      <w:pPr>
        <w:shd w:val="clear" w:color="auto" w:fill="FFFFFF"/>
        <w:rPr>
          <w:rFonts w:eastAsia="Times New Roman" w:cs="Tahoma"/>
          <w:color w:val="000000"/>
        </w:rPr>
      </w:pPr>
    </w:p>
    <w:p w:rsidR="000B3C7B" w:rsidRPr="000C1B6C" w:rsidRDefault="000B3C7B" w:rsidP="000B3C7B">
      <w:pPr>
        <w:pStyle w:val="NoSpacing"/>
        <w:rPr>
          <w:rFonts w:ascii="Arial" w:hAnsi="Arial" w:cs="Arial"/>
          <w:i/>
          <w:color w:val="0000FF"/>
          <w:sz w:val="20"/>
          <w:szCs w:val="20"/>
          <w:lang w:val="lb-LU"/>
        </w:rPr>
      </w:pPr>
      <w:r w:rsidRPr="000C1B6C">
        <w:rPr>
          <w:rFonts w:ascii="Arial" w:hAnsi="Arial" w:cs="Arial"/>
          <w:i/>
          <w:color w:val="0000FF"/>
          <w:sz w:val="20"/>
          <w:szCs w:val="20"/>
          <w:lang w:val="lb-LU"/>
        </w:rPr>
        <w:t>Introduction</w:t>
      </w:r>
    </w:p>
    <w:p w:rsidR="000B3C7B" w:rsidRPr="000B3C7B" w:rsidRDefault="000B3C7B" w:rsidP="000B3C7B">
      <w:pPr>
        <w:shd w:val="clear" w:color="auto" w:fill="FFFFFF"/>
        <w:rPr>
          <w:rFonts w:ascii="Arial" w:hAnsi="Arial" w:cs="Arial"/>
          <w:sz w:val="20"/>
          <w:szCs w:val="20"/>
          <w:lang w:val="en-GB"/>
        </w:rPr>
      </w:pPr>
      <w:r w:rsidRPr="000B3C7B">
        <w:rPr>
          <w:rFonts w:ascii="Arial" w:hAnsi="Arial" w:cs="Arial"/>
          <w:sz w:val="20"/>
          <w:szCs w:val="20"/>
          <w:lang w:val="en-GB"/>
        </w:rPr>
        <w:t xml:space="preserve">In Romania injuries are the fourth leading cause of death for all age groups and the leading cause of death in children and adolescents aged 0-19 years. As stated in the hospital discharge statistics, at national level around 30.000 people received advanced care due to an injury in 2010. The death rate for all types of injuries is 57.2/100 000 inhabitants in Romania, while the EU average rate is of 40.0/100 000. </w:t>
      </w:r>
    </w:p>
    <w:p w:rsidR="000B3C7B" w:rsidRPr="000B3C7B" w:rsidRDefault="000B3C7B" w:rsidP="000B3C7B">
      <w:pPr>
        <w:shd w:val="clear" w:color="auto" w:fill="FFFFFF"/>
        <w:rPr>
          <w:rFonts w:ascii="Arial" w:hAnsi="Arial" w:cs="Arial"/>
          <w:sz w:val="20"/>
          <w:szCs w:val="20"/>
          <w:lang w:val="en-GB"/>
        </w:rPr>
      </w:pPr>
    </w:p>
    <w:p w:rsidR="000B3C7B" w:rsidRPr="000B3C7B" w:rsidRDefault="000B3C7B" w:rsidP="000B3C7B">
      <w:pPr>
        <w:shd w:val="clear" w:color="auto" w:fill="FFFFFF"/>
        <w:rPr>
          <w:rFonts w:ascii="Arial" w:eastAsia="Times New Roman" w:hAnsi="Arial" w:cs="Arial"/>
          <w:color w:val="000000"/>
          <w:sz w:val="20"/>
          <w:szCs w:val="20"/>
          <w:lang w:val="en-GB"/>
        </w:rPr>
      </w:pPr>
      <w:r w:rsidRPr="000B3C7B">
        <w:rPr>
          <w:rFonts w:ascii="Arial" w:hAnsi="Arial" w:cs="Arial"/>
          <w:sz w:val="20"/>
          <w:szCs w:val="20"/>
          <w:lang w:val="en-GB"/>
        </w:rPr>
        <w:t>Romania still lacks a well-established national injury monitoring and surveillance system, therefore, we expect that the real burden of injuries is underestimated. Moreover, there is no national policy ensuring that injury prevention strategies are adopted and implemented. Considering the high costs of injury treatment and care, continuous collection of data on injuries at national level is desperately needed.</w:t>
      </w:r>
    </w:p>
    <w:p w:rsidR="000B3C7B" w:rsidRPr="000B3C7B" w:rsidRDefault="000B3C7B" w:rsidP="000B3C7B">
      <w:pPr>
        <w:shd w:val="clear" w:color="auto" w:fill="FFFFFF"/>
        <w:rPr>
          <w:rFonts w:ascii="Arial" w:eastAsia="Times New Roman" w:hAnsi="Arial" w:cs="Arial"/>
          <w:color w:val="000000"/>
          <w:sz w:val="20"/>
          <w:szCs w:val="20"/>
          <w:lang w:val="en-GB"/>
        </w:rPr>
      </w:pPr>
    </w:p>
    <w:p w:rsidR="000B3C7B" w:rsidRPr="000B3C7B" w:rsidRDefault="000B3C7B" w:rsidP="000B3C7B">
      <w:pPr>
        <w:shd w:val="clear" w:color="auto" w:fill="FFFFFF"/>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 xml:space="preserve">Implementing the work of EU-IDB in Romania was the first initiative to have injury surveillance, first as a pilot in one emergency department, followed by other four emergency departments as part of the JAMIE Project. Unfortunately, the system was not adopted by the Ministry of Health as part of the core emergency data surveillance. Romania still lacks of a sustainable injury surveillance system. </w:t>
      </w:r>
    </w:p>
    <w:p w:rsidR="000B3C7B" w:rsidRPr="000B3C7B" w:rsidRDefault="000B3C7B" w:rsidP="000B3C7B">
      <w:pPr>
        <w:shd w:val="clear" w:color="auto" w:fill="FFFFFF"/>
        <w:rPr>
          <w:rFonts w:ascii="Arial" w:eastAsia="Times New Roman" w:hAnsi="Arial" w:cs="Arial"/>
          <w:color w:val="000000"/>
          <w:sz w:val="20"/>
          <w:szCs w:val="20"/>
          <w:lang w:val="en-GB"/>
        </w:rPr>
      </w:pPr>
    </w:p>
    <w:p w:rsidR="000B3C7B" w:rsidRPr="000C1B6C" w:rsidRDefault="000B3C7B" w:rsidP="000B3C7B">
      <w:pPr>
        <w:pStyle w:val="NoSpacing"/>
        <w:rPr>
          <w:rFonts w:ascii="Arial" w:hAnsi="Arial" w:cs="Arial"/>
          <w:i/>
          <w:color w:val="1F497D" w:themeColor="text2"/>
          <w:sz w:val="20"/>
          <w:szCs w:val="20"/>
          <w:lang w:val="lb-LU"/>
        </w:rPr>
      </w:pPr>
      <w:r w:rsidRPr="000B3C7B">
        <w:rPr>
          <w:rFonts w:ascii="Arial" w:hAnsi="Arial" w:cs="Arial"/>
          <w:i/>
          <w:color w:val="0000FF"/>
          <w:sz w:val="20"/>
          <w:szCs w:val="20"/>
          <w:lang w:val="en-GB" w:eastAsia="en-GB"/>
        </w:rPr>
        <w:t xml:space="preserve">Insights gained </w:t>
      </w:r>
    </w:p>
    <w:p w:rsidR="000B3C7B" w:rsidRPr="000B3C7B" w:rsidRDefault="000B3C7B" w:rsidP="000B3C7B">
      <w:pPr>
        <w:shd w:val="clear" w:color="auto" w:fill="FFFFFF"/>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 xml:space="preserve">Since 2012, the Department of Public Health tries to extend the pilot initiative and to include more hospitals and all ages. Through analysis of these data assault, self-harm, and falls were added to this list of injuries with high incidence. </w:t>
      </w:r>
    </w:p>
    <w:p w:rsidR="000B3C7B" w:rsidRPr="000B3C7B" w:rsidRDefault="000B3C7B" w:rsidP="000B3C7B">
      <w:pPr>
        <w:shd w:val="clear" w:color="auto" w:fill="FFFFFF"/>
        <w:rPr>
          <w:rFonts w:ascii="Arial" w:eastAsia="Times New Roman" w:hAnsi="Arial" w:cs="Arial"/>
          <w:color w:val="000000"/>
          <w:sz w:val="20"/>
          <w:szCs w:val="20"/>
          <w:lang w:val="en-GB"/>
        </w:rPr>
      </w:pPr>
    </w:p>
    <w:p w:rsidR="000B3C7B" w:rsidRPr="000B3C7B" w:rsidRDefault="000B3C7B" w:rsidP="000B3C7B">
      <w:pPr>
        <w:shd w:val="clear" w:color="auto" w:fill="FFFFFF"/>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The health systems in the region are in transition, with growing attention to improving health infrastructure</w:t>
      </w:r>
      <w:r w:rsidRPr="000B3C7B">
        <w:rPr>
          <w:rFonts w:ascii="Arial" w:hAnsi="Arial" w:cs="Arial"/>
          <w:sz w:val="20"/>
          <w:szCs w:val="20"/>
          <w:lang w:val="en-GB"/>
        </w:rPr>
        <w:t xml:space="preserve">. </w:t>
      </w:r>
      <w:r w:rsidRPr="000B3C7B">
        <w:rPr>
          <w:rFonts w:ascii="Arial" w:eastAsia="Times New Roman" w:hAnsi="Arial" w:cs="Arial"/>
          <w:color w:val="000000"/>
          <w:sz w:val="20"/>
          <w:szCs w:val="20"/>
          <w:lang w:val="en-GB"/>
        </w:rPr>
        <w:t>However, acute care systems are lagging behind international standards, one of them being lack of injury surveillance systems. Therefore, there is still an urgent need of a sustainable data collection system on injuries in the Romanian emergency department.</w:t>
      </w:r>
    </w:p>
    <w:p w:rsidR="000B3C7B" w:rsidRPr="000B3C7B" w:rsidRDefault="000B3C7B" w:rsidP="000B3C7B">
      <w:pPr>
        <w:shd w:val="clear" w:color="auto" w:fill="FFFFFF"/>
        <w:rPr>
          <w:rFonts w:ascii="Arial" w:eastAsia="Times New Roman" w:hAnsi="Arial" w:cs="Arial"/>
          <w:color w:val="000000"/>
          <w:sz w:val="20"/>
          <w:szCs w:val="20"/>
          <w:lang w:val="en-GB"/>
        </w:rPr>
      </w:pPr>
    </w:p>
    <w:p w:rsidR="000B3C7B" w:rsidRPr="000C1B6C" w:rsidRDefault="000B3C7B" w:rsidP="000B3C7B">
      <w:pPr>
        <w:pStyle w:val="NoSpacing"/>
        <w:rPr>
          <w:rFonts w:ascii="Arial" w:hAnsi="Arial" w:cs="Arial"/>
          <w:i/>
          <w:color w:val="1F497D" w:themeColor="text2"/>
          <w:sz w:val="20"/>
          <w:szCs w:val="20"/>
          <w:lang w:val="lb-LU"/>
        </w:rPr>
      </w:pPr>
      <w:r w:rsidRPr="000B3C7B">
        <w:rPr>
          <w:rFonts w:ascii="Arial" w:hAnsi="Arial" w:cs="Arial"/>
          <w:i/>
          <w:color w:val="0000FF"/>
          <w:sz w:val="20"/>
          <w:szCs w:val="20"/>
          <w:lang w:val="en-GB" w:eastAsia="en-GB"/>
        </w:rPr>
        <w:t xml:space="preserve">Use of data </w:t>
      </w:r>
    </w:p>
    <w:p w:rsidR="000B3C7B" w:rsidRPr="000B3C7B" w:rsidRDefault="000B3C7B" w:rsidP="000B3C7B">
      <w:pPr>
        <w:shd w:val="clear" w:color="auto" w:fill="FFFFFF"/>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The data is being used by the Department of Public Health, College of Political, Administrative and Communication Sciences for research and dissemination purposes. Data collected as part of the EU-IDB project was used in several peer-reviewed publications, to develop policy briefs for evidence informed policymaking, and to support other independent research in the field. Data was disseminated to both local and national authorities to support a national injury surveillance system in Romania.</w:t>
      </w:r>
    </w:p>
    <w:p w:rsidR="000B3C7B" w:rsidRPr="000B3C7B" w:rsidRDefault="000B3C7B" w:rsidP="000B3C7B">
      <w:pPr>
        <w:shd w:val="clear" w:color="auto" w:fill="FFFFFF"/>
        <w:rPr>
          <w:rFonts w:ascii="Arial" w:eastAsia="Times New Roman" w:hAnsi="Arial" w:cs="Arial"/>
          <w:color w:val="000000"/>
          <w:sz w:val="20"/>
          <w:szCs w:val="20"/>
          <w:lang w:val="en-GB"/>
        </w:rPr>
      </w:pPr>
    </w:p>
    <w:p w:rsidR="000B3C7B" w:rsidRPr="000B3C7B" w:rsidRDefault="000B3C7B" w:rsidP="000B3C7B">
      <w:pPr>
        <w:shd w:val="clear" w:color="auto" w:fill="FFFFFF"/>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 xml:space="preserve">Child safety is another emerging issue on which the Department has concentrated efforts by conducting research and health promotion activities in the field. Using IDB as baseline data we have developed a study to document the use of child restraint systems: </w:t>
      </w:r>
      <w:r w:rsidRPr="000B3C7B">
        <w:rPr>
          <w:rFonts w:ascii="Arial" w:eastAsia="Times New Roman" w:hAnsi="Arial" w:cs="Arial"/>
          <w:i/>
          <w:color w:val="000000"/>
          <w:sz w:val="20"/>
          <w:szCs w:val="20"/>
          <w:lang w:val="en-GB"/>
        </w:rPr>
        <w:t>Child Safety Survey in Cluj-Napoca</w:t>
      </w:r>
      <w:r w:rsidRPr="000B3C7B">
        <w:rPr>
          <w:rFonts w:ascii="Arial" w:eastAsia="Times New Roman" w:hAnsi="Arial" w:cs="Arial"/>
          <w:color w:val="000000"/>
          <w:sz w:val="20"/>
          <w:szCs w:val="20"/>
          <w:lang w:val="en-GB"/>
        </w:rPr>
        <w:t xml:space="preserve">, funded by the University of Iowa, Injury Prevention Research Center. The study had a great visibility in the community. </w:t>
      </w:r>
    </w:p>
    <w:p w:rsidR="000B3C7B" w:rsidRPr="000B3C7B" w:rsidRDefault="000B3C7B" w:rsidP="000B3C7B">
      <w:pPr>
        <w:shd w:val="clear" w:color="auto" w:fill="FFFFFF"/>
        <w:rPr>
          <w:rFonts w:ascii="Arial" w:eastAsia="Times New Roman" w:hAnsi="Arial" w:cs="Arial"/>
          <w:color w:val="000000"/>
          <w:sz w:val="20"/>
          <w:szCs w:val="20"/>
          <w:lang w:val="en-GB"/>
        </w:rPr>
      </w:pPr>
    </w:p>
    <w:p w:rsidR="000B3C7B" w:rsidRPr="000B3C7B" w:rsidRDefault="000B3C7B" w:rsidP="000B3C7B">
      <w:pPr>
        <w:shd w:val="clear" w:color="auto" w:fill="FFFFFF"/>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The Department used data to document and support the Save Kids Lives Campaign in Romania (2015) is partnership with the Cluj County Police Inspectorate. A child passengers’ safety raising awareness week to inform parents on how to properly use child safety restraints was organized. Parents received leaflets with a checklist to guide them on how to choose child seats and booster seats appropriate for their children’s height and weight and encourage them to look for more information.</w:t>
      </w:r>
    </w:p>
    <w:p w:rsidR="000B3C7B" w:rsidRPr="000B3C7B" w:rsidRDefault="000B3C7B" w:rsidP="000B3C7B">
      <w:pPr>
        <w:shd w:val="clear" w:color="auto" w:fill="FFFFFF"/>
        <w:rPr>
          <w:rFonts w:ascii="Arial" w:eastAsia="Times New Roman" w:hAnsi="Arial" w:cs="Arial"/>
          <w:color w:val="000000"/>
          <w:sz w:val="20"/>
          <w:szCs w:val="20"/>
          <w:lang w:val="en-GB"/>
        </w:rPr>
      </w:pPr>
    </w:p>
    <w:p w:rsidR="000B3C7B" w:rsidRPr="00C763EB" w:rsidRDefault="000B3C7B" w:rsidP="000B3C7B">
      <w:pPr>
        <w:pStyle w:val="NoSpacing"/>
        <w:rPr>
          <w:rFonts w:ascii="Arial" w:hAnsi="Arial" w:cs="Arial"/>
          <w:color w:val="0000FF"/>
          <w:sz w:val="20"/>
          <w:szCs w:val="20"/>
          <w:lang w:val="lb-LU"/>
        </w:rPr>
      </w:pPr>
    </w:p>
    <w:p w:rsidR="000B3C7B" w:rsidRPr="00C763EB" w:rsidRDefault="000B3C7B" w:rsidP="000B3C7B">
      <w:pPr>
        <w:pStyle w:val="NoSpacing"/>
        <w:rPr>
          <w:rFonts w:ascii="Arial" w:hAnsi="Arial" w:cs="Arial"/>
          <w:color w:val="0000FF"/>
          <w:sz w:val="20"/>
          <w:szCs w:val="20"/>
          <w:lang w:val="lb-LU"/>
        </w:rPr>
      </w:pPr>
      <w:r w:rsidRPr="00C763EB">
        <w:rPr>
          <w:rFonts w:ascii="Arial" w:hAnsi="Arial" w:cs="Arial"/>
          <w:color w:val="0000FF"/>
          <w:sz w:val="20"/>
          <w:szCs w:val="20"/>
          <w:lang w:val="lb-LU"/>
        </w:rPr>
        <w:t xml:space="preserve">More information: </w:t>
      </w:r>
    </w:p>
    <w:p w:rsidR="000B3C7B" w:rsidRPr="000B3C7B" w:rsidRDefault="00BE6A4D" w:rsidP="000B3C7B">
      <w:pPr>
        <w:rPr>
          <w:rFonts w:ascii="Arial" w:hAnsi="Arial" w:cs="Arial"/>
          <w:sz w:val="20"/>
          <w:szCs w:val="20"/>
          <w:lang w:val="en-GB"/>
        </w:rPr>
      </w:pPr>
      <w:hyperlink r:id="rId136" w:tgtFrame="_blank" w:history="1">
        <w:r w:rsidR="000B3C7B" w:rsidRPr="000B3C7B">
          <w:rPr>
            <w:rStyle w:val="Hyperlink"/>
            <w:rFonts w:ascii="Arial" w:hAnsi="Arial" w:cs="Arial"/>
            <w:sz w:val="20"/>
            <w:szCs w:val="20"/>
            <w:lang w:val="en-GB"/>
          </w:rPr>
          <w:t>diana.rus@publichealth.ro</w:t>
        </w:r>
      </w:hyperlink>
    </w:p>
    <w:p w:rsidR="000B3C7B" w:rsidRPr="000B3C7B" w:rsidRDefault="000B3C7B" w:rsidP="000B3C7B">
      <w:pPr>
        <w:rPr>
          <w:rFonts w:ascii="Arial" w:hAnsi="Arial" w:cs="Arial"/>
          <w:sz w:val="20"/>
          <w:szCs w:val="20"/>
          <w:lang w:val="en-GB"/>
        </w:rPr>
      </w:pPr>
    </w:p>
    <w:p w:rsidR="000B3C7B" w:rsidRDefault="000B3C7B" w:rsidP="000B3C7B">
      <w:pPr>
        <w:rPr>
          <w:rFonts w:ascii="Arial" w:hAnsi="Arial" w:cs="Arial"/>
          <w:sz w:val="20"/>
          <w:szCs w:val="20"/>
        </w:rPr>
      </w:pPr>
      <w:r>
        <w:rPr>
          <w:noProof/>
          <w:lang w:val="en-GB" w:eastAsia="en-GB"/>
        </w:rPr>
        <w:drawing>
          <wp:inline distT="0" distB="0" distL="0" distR="0">
            <wp:extent cx="4180954" cy="806450"/>
            <wp:effectExtent l="0" t="0" r="0" b="0"/>
            <wp:docPr id="197" name="Afbeelding 1" descr="Cluj School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j School of Public Health"/>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82246" cy="806699"/>
                    </a:xfrm>
                    <a:prstGeom prst="rect">
                      <a:avLst/>
                    </a:prstGeom>
                    <a:noFill/>
                    <a:ln>
                      <a:noFill/>
                    </a:ln>
                  </pic:spPr>
                </pic:pic>
              </a:graphicData>
            </a:graphic>
          </wp:inline>
        </w:drawing>
      </w:r>
    </w:p>
    <w:p w:rsidR="000B3C7B" w:rsidRDefault="000B3C7B" w:rsidP="000B3C7B">
      <w:pPr>
        <w:pStyle w:val="NoSpacing"/>
        <w:rPr>
          <w:rFonts w:ascii="Arial" w:hAnsi="Arial" w:cs="Arial"/>
          <w:i/>
          <w:color w:val="0000FF"/>
          <w:sz w:val="20"/>
          <w:szCs w:val="20"/>
        </w:rPr>
      </w:pPr>
    </w:p>
    <w:p w:rsidR="000B3C7B" w:rsidRDefault="000B3C7B" w:rsidP="000B3C7B">
      <w:pPr>
        <w:pStyle w:val="NoSpacing"/>
        <w:rPr>
          <w:rFonts w:ascii="Arial" w:hAnsi="Arial" w:cs="Arial"/>
          <w:i/>
          <w:color w:val="0000FF"/>
          <w:sz w:val="20"/>
          <w:szCs w:val="20"/>
        </w:rPr>
      </w:pPr>
    </w:p>
    <w:p w:rsidR="000B3C7B" w:rsidRDefault="000B3C7B" w:rsidP="000B3C7B">
      <w:pPr>
        <w:pStyle w:val="NoSpacing"/>
        <w:rPr>
          <w:rFonts w:ascii="Arial" w:hAnsi="Arial" w:cs="Arial"/>
          <w:i/>
          <w:color w:val="0000FF"/>
          <w:sz w:val="20"/>
          <w:szCs w:val="20"/>
        </w:rPr>
      </w:pPr>
    </w:p>
    <w:p w:rsidR="000B3C7B" w:rsidRPr="000B3C7B" w:rsidRDefault="000B3C7B" w:rsidP="000B3C7B">
      <w:pPr>
        <w:pStyle w:val="NoSpacing"/>
        <w:rPr>
          <w:rFonts w:ascii="Arial" w:hAnsi="Arial" w:cs="Arial"/>
          <w:i/>
          <w:sz w:val="20"/>
          <w:szCs w:val="20"/>
          <w:lang w:val="en-GB"/>
        </w:rPr>
      </w:pPr>
      <w:r w:rsidRPr="000B3C7B">
        <w:rPr>
          <w:rFonts w:ascii="Arial" w:hAnsi="Arial" w:cs="Arial"/>
          <w:i/>
          <w:color w:val="0000FF"/>
          <w:sz w:val="20"/>
          <w:szCs w:val="20"/>
          <w:lang w:val="en-GB"/>
        </w:rPr>
        <w:t>IDB-related publications:</w:t>
      </w:r>
    </w:p>
    <w:p w:rsidR="000B3C7B" w:rsidRPr="000B3C7B" w:rsidRDefault="000B3C7B" w:rsidP="000B3C7B">
      <w:pPr>
        <w:rPr>
          <w:rFonts w:ascii="Arial" w:hAnsi="Arial" w:cs="Arial"/>
          <w:sz w:val="16"/>
          <w:szCs w:val="16"/>
          <w:lang w:val="en-GB"/>
        </w:rPr>
      </w:pPr>
    </w:p>
    <w:p w:rsidR="000B3C7B" w:rsidRPr="000B3C7B" w:rsidRDefault="000B3C7B" w:rsidP="000B3C7B">
      <w:pPr>
        <w:rPr>
          <w:rFonts w:ascii="Arial" w:hAnsi="Arial" w:cs="Arial"/>
          <w:sz w:val="16"/>
          <w:szCs w:val="16"/>
          <w:lang w:val="en-GB"/>
        </w:rPr>
      </w:pPr>
      <w:r w:rsidRPr="000B3C7B">
        <w:rPr>
          <w:rFonts w:ascii="Arial" w:hAnsi="Arial" w:cs="Arial"/>
          <w:sz w:val="16"/>
          <w:szCs w:val="16"/>
          <w:lang w:val="en-GB"/>
        </w:rPr>
        <w:t xml:space="preserve">Epidemiology of road traffic injuries treated in a large Romanian Emergency Department in Tîrgu-Mureş between 2009-2010. Traffic Inj Prev, 16(8):835-41. </w:t>
      </w:r>
      <w:hyperlink r:id="rId138" w:history="1">
        <w:r w:rsidRPr="000B3C7B">
          <w:rPr>
            <w:rStyle w:val="Hyperlink"/>
            <w:rFonts w:ascii="Arial" w:hAnsi="Arial" w:cs="Arial"/>
            <w:sz w:val="16"/>
            <w:szCs w:val="16"/>
            <w:lang w:val="en-GB"/>
          </w:rPr>
          <w:t>Link to the abstract</w:t>
        </w:r>
      </w:hyperlink>
      <w:r w:rsidRPr="000B3C7B">
        <w:rPr>
          <w:rFonts w:ascii="Arial" w:hAnsi="Arial" w:cs="Arial"/>
          <w:sz w:val="16"/>
          <w:szCs w:val="16"/>
          <w:lang w:val="en-GB"/>
        </w:rPr>
        <w:t xml:space="preserve">. </w:t>
      </w:r>
    </w:p>
    <w:p w:rsidR="000B3C7B" w:rsidRPr="000B3C7B" w:rsidRDefault="000B3C7B" w:rsidP="000B3C7B">
      <w:pPr>
        <w:rPr>
          <w:rFonts w:ascii="Arial" w:hAnsi="Arial" w:cs="Arial"/>
          <w:sz w:val="16"/>
          <w:szCs w:val="16"/>
          <w:lang w:val="en-GB"/>
        </w:rPr>
      </w:pPr>
      <w:r w:rsidRPr="000B3C7B">
        <w:rPr>
          <w:rFonts w:ascii="Arial" w:hAnsi="Arial" w:cs="Arial"/>
          <w:sz w:val="16"/>
          <w:szCs w:val="16"/>
          <w:lang w:val="en-GB"/>
        </w:rPr>
        <w:t xml:space="preserve">Paediatric head injuries treated in children’s emergency department from Cluj-Napoca, Romania. International Journal of Injury Control and Safety Promotion. 23(2): 206-213. </w:t>
      </w:r>
      <w:hyperlink r:id="rId139" w:history="1">
        <w:r w:rsidRPr="000B3C7B">
          <w:rPr>
            <w:rStyle w:val="Hyperlink"/>
            <w:rFonts w:ascii="Arial" w:hAnsi="Arial" w:cs="Arial"/>
            <w:sz w:val="16"/>
            <w:szCs w:val="16"/>
            <w:lang w:val="en-GB"/>
          </w:rPr>
          <w:t>Link to the article</w:t>
        </w:r>
      </w:hyperlink>
      <w:r w:rsidRPr="000B3C7B">
        <w:rPr>
          <w:rFonts w:ascii="Arial" w:hAnsi="Arial" w:cs="Arial"/>
          <w:sz w:val="16"/>
          <w:szCs w:val="16"/>
          <w:lang w:val="en-GB"/>
        </w:rPr>
        <w:t xml:space="preserve">. </w:t>
      </w:r>
    </w:p>
    <w:p w:rsidR="000B3C7B" w:rsidRPr="000B3C7B" w:rsidRDefault="000B3C7B" w:rsidP="000B3C7B">
      <w:pPr>
        <w:rPr>
          <w:rFonts w:ascii="Arial" w:hAnsi="Arial" w:cs="Arial"/>
          <w:sz w:val="16"/>
          <w:szCs w:val="16"/>
          <w:lang w:val="en-GB"/>
        </w:rPr>
      </w:pPr>
      <w:r w:rsidRPr="000B3C7B">
        <w:rPr>
          <w:rFonts w:ascii="Arial" w:hAnsi="Arial" w:cs="Arial"/>
          <w:sz w:val="16"/>
          <w:szCs w:val="16"/>
          <w:lang w:val="en-GB"/>
        </w:rPr>
        <w:t xml:space="preserve">Epidemiology of assault and self-harm injuries treated in a large Romanian Emergency Department. Eur J Emerg Med. 19(3):146-52. doi:10.1097/MEJ.0b013e32834ada2e. </w:t>
      </w:r>
      <w:hyperlink r:id="rId140" w:history="1">
        <w:r w:rsidRPr="000B3C7B">
          <w:rPr>
            <w:rStyle w:val="Hyperlink"/>
            <w:rFonts w:ascii="Arial" w:hAnsi="Arial" w:cs="Arial"/>
            <w:sz w:val="16"/>
            <w:szCs w:val="16"/>
            <w:lang w:val="en-GB"/>
          </w:rPr>
          <w:t>Link to the article</w:t>
        </w:r>
      </w:hyperlink>
      <w:r w:rsidRPr="000B3C7B">
        <w:rPr>
          <w:rFonts w:ascii="Arial" w:hAnsi="Arial" w:cs="Arial"/>
          <w:sz w:val="16"/>
          <w:szCs w:val="16"/>
          <w:lang w:val="en-GB"/>
        </w:rPr>
        <w:t>.</w:t>
      </w:r>
    </w:p>
    <w:p w:rsidR="000B3C7B" w:rsidRPr="000B3C7B" w:rsidRDefault="000B3C7B" w:rsidP="000B3C7B">
      <w:pPr>
        <w:rPr>
          <w:rFonts w:ascii="Arial" w:hAnsi="Arial" w:cs="Arial"/>
          <w:sz w:val="16"/>
          <w:szCs w:val="16"/>
          <w:lang w:val="en-GB"/>
        </w:rPr>
      </w:pPr>
      <w:r w:rsidRPr="000B3C7B">
        <w:rPr>
          <w:rFonts w:ascii="Arial" w:hAnsi="Arial" w:cs="Arial"/>
          <w:sz w:val="16"/>
          <w:szCs w:val="16"/>
          <w:lang w:val="en-GB"/>
        </w:rPr>
        <w:t xml:space="preserve">IDB – The link between Emergency Department and Injury Prevention. Jurnalul de Medicină de Urgenţă şi Salvări în Situaţii Speciale, No: I./2011/Anul III. ISFN: 2066-0278 </w:t>
      </w:r>
    </w:p>
    <w:p w:rsidR="000B3C7B" w:rsidRPr="000B3C7B" w:rsidRDefault="000B3C7B" w:rsidP="000B3C7B">
      <w:pPr>
        <w:pStyle w:val="NoSpacing"/>
        <w:rPr>
          <w:rFonts w:ascii="Arial" w:hAnsi="Arial" w:cs="Arial"/>
          <w:sz w:val="16"/>
          <w:szCs w:val="16"/>
          <w:lang w:val="en-GB"/>
        </w:rPr>
      </w:pPr>
      <w:r w:rsidRPr="000B3C7B">
        <w:rPr>
          <w:rFonts w:ascii="Arial" w:hAnsi="Arial" w:cs="Arial"/>
          <w:sz w:val="16"/>
          <w:szCs w:val="16"/>
          <w:lang w:val="en-GB"/>
        </w:rPr>
        <w:t xml:space="preserve">Policy briefs available on the institutional website of the NDA in Romania, </w:t>
      </w:r>
      <w:hyperlink r:id="rId141" w:history="1">
        <w:r w:rsidRPr="000B3C7B">
          <w:rPr>
            <w:rStyle w:val="Hyperlink"/>
            <w:rFonts w:ascii="Arial" w:hAnsi="Arial" w:cs="Arial"/>
            <w:sz w:val="16"/>
            <w:szCs w:val="16"/>
            <w:lang w:val="en-GB"/>
          </w:rPr>
          <w:t>resources section</w:t>
        </w:r>
      </w:hyperlink>
      <w:r w:rsidRPr="000B3C7B">
        <w:rPr>
          <w:rFonts w:ascii="Arial" w:hAnsi="Arial" w:cs="Arial"/>
          <w:sz w:val="16"/>
          <w:szCs w:val="16"/>
          <w:lang w:val="en-GB"/>
        </w:rPr>
        <w:t>:</w:t>
      </w:r>
    </w:p>
    <w:p w:rsidR="000B3C7B" w:rsidRPr="000B3C7B" w:rsidRDefault="000B3C7B" w:rsidP="000B3C7B">
      <w:pPr>
        <w:pStyle w:val="NoSpacing"/>
        <w:numPr>
          <w:ilvl w:val="0"/>
          <w:numId w:val="48"/>
        </w:numPr>
        <w:jc w:val="both"/>
        <w:rPr>
          <w:rFonts w:ascii="Arial" w:hAnsi="Arial" w:cs="Arial"/>
          <w:sz w:val="16"/>
          <w:szCs w:val="16"/>
          <w:lang w:val="en-GB"/>
        </w:rPr>
      </w:pPr>
      <w:r w:rsidRPr="000B3C7B">
        <w:rPr>
          <w:rStyle w:val="Emphasis"/>
          <w:rFonts w:ascii="Arial" w:hAnsi="Arial" w:cs="Arial"/>
          <w:bCs/>
          <w:sz w:val="16"/>
          <w:szCs w:val="16"/>
          <w:lang w:val="en-GB"/>
        </w:rPr>
        <w:t>Reducing children’s unintentional injuries</w:t>
      </w:r>
      <w:r w:rsidRPr="000B3C7B">
        <w:rPr>
          <w:rStyle w:val="Emphasis"/>
          <w:rFonts w:ascii="Arial" w:hAnsi="Arial" w:cs="Arial"/>
          <w:b/>
          <w:bCs/>
          <w:sz w:val="16"/>
          <w:szCs w:val="16"/>
          <w:lang w:val="en-GB"/>
        </w:rPr>
        <w:t xml:space="preserve">. </w:t>
      </w:r>
      <w:r w:rsidRPr="000B3C7B">
        <w:rPr>
          <w:rFonts w:ascii="Arial" w:hAnsi="Arial" w:cs="Arial"/>
          <w:sz w:val="16"/>
          <w:szCs w:val="16"/>
          <w:lang w:val="en-GB"/>
        </w:rPr>
        <w:t>The English version of the Policy Brief no. 1 can be downloaded </w:t>
      </w:r>
      <w:hyperlink r:id="rId142" w:history="1">
        <w:r w:rsidRPr="000B3C7B">
          <w:rPr>
            <w:rStyle w:val="Hyperlink"/>
            <w:rFonts w:ascii="Arial" w:hAnsi="Arial" w:cs="Arial"/>
            <w:color w:val="1F8A70"/>
            <w:sz w:val="16"/>
            <w:szCs w:val="16"/>
            <w:lang w:val="en-GB"/>
          </w:rPr>
          <w:t>here</w:t>
        </w:r>
      </w:hyperlink>
      <w:r w:rsidRPr="000B3C7B">
        <w:rPr>
          <w:rFonts w:ascii="Arial" w:hAnsi="Arial" w:cs="Arial"/>
          <w:sz w:val="16"/>
          <w:szCs w:val="16"/>
          <w:lang w:val="en-GB"/>
        </w:rPr>
        <w:t>.</w:t>
      </w:r>
    </w:p>
    <w:p w:rsidR="000B3C7B" w:rsidRPr="000B3C7B" w:rsidRDefault="000B3C7B" w:rsidP="000B3C7B">
      <w:pPr>
        <w:pStyle w:val="NoSpacing"/>
        <w:numPr>
          <w:ilvl w:val="0"/>
          <w:numId w:val="48"/>
        </w:numPr>
        <w:jc w:val="both"/>
        <w:rPr>
          <w:rFonts w:ascii="Arial" w:hAnsi="Arial" w:cs="Arial"/>
          <w:sz w:val="16"/>
          <w:szCs w:val="16"/>
          <w:lang w:val="en-GB"/>
        </w:rPr>
      </w:pPr>
      <w:r w:rsidRPr="000B3C7B">
        <w:rPr>
          <w:rStyle w:val="Strong"/>
          <w:rFonts w:ascii="Arial" w:hAnsi="Arial" w:cs="Arial"/>
          <w:iCs/>
          <w:sz w:val="16"/>
          <w:szCs w:val="16"/>
          <w:lang w:val="en-GB"/>
        </w:rPr>
        <w:t>Minimum data collection MDS-IDB.</w:t>
      </w:r>
      <w:r w:rsidRPr="000B3C7B">
        <w:rPr>
          <w:rStyle w:val="Strong"/>
          <w:rFonts w:ascii="Arial" w:hAnsi="Arial" w:cs="Arial"/>
          <w:i/>
          <w:iCs/>
          <w:sz w:val="16"/>
          <w:szCs w:val="16"/>
          <w:lang w:val="en-GB"/>
        </w:rPr>
        <w:t> </w:t>
      </w:r>
      <w:r w:rsidRPr="000B3C7B">
        <w:rPr>
          <w:rFonts w:ascii="Arial" w:hAnsi="Arial" w:cs="Arial"/>
          <w:sz w:val="16"/>
          <w:szCs w:val="16"/>
          <w:lang w:val="en-GB"/>
        </w:rPr>
        <w:t>The Romanian version of the Policy Brief no. 2 can be downloaded</w:t>
      </w:r>
      <w:r w:rsidRPr="000B3C7B">
        <w:rPr>
          <w:rStyle w:val="apple-converted-space"/>
          <w:rFonts w:ascii="Arial" w:hAnsi="Arial" w:cs="Arial"/>
          <w:sz w:val="16"/>
          <w:szCs w:val="16"/>
          <w:lang w:val="en-GB"/>
        </w:rPr>
        <w:t> </w:t>
      </w:r>
      <w:hyperlink r:id="rId143" w:history="1">
        <w:r w:rsidRPr="000B3C7B">
          <w:rPr>
            <w:rStyle w:val="Hyperlink"/>
            <w:rFonts w:ascii="Arial" w:hAnsi="Arial" w:cs="Arial"/>
            <w:color w:val="1F8A70"/>
            <w:sz w:val="16"/>
            <w:szCs w:val="16"/>
            <w:lang w:val="en-GB"/>
          </w:rPr>
          <w:t>here</w:t>
        </w:r>
      </w:hyperlink>
      <w:r w:rsidRPr="000B3C7B">
        <w:rPr>
          <w:rFonts w:ascii="Arial" w:hAnsi="Arial" w:cs="Arial"/>
          <w:sz w:val="16"/>
          <w:szCs w:val="16"/>
          <w:lang w:val="en-GB"/>
        </w:rPr>
        <w:t>.</w:t>
      </w:r>
    </w:p>
    <w:p w:rsidR="000B3C7B" w:rsidRPr="000B3C7B" w:rsidRDefault="000B3C7B" w:rsidP="000B3C7B">
      <w:pPr>
        <w:pStyle w:val="NoSpacing"/>
        <w:numPr>
          <w:ilvl w:val="0"/>
          <w:numId w:val="48"/>
        </w:numPr>
        <w:jc w:val="both"/>
        <w:rPr>
          <w:rFonts w:ascii="Arial" w:hAnsi="Arial" w:cs="Arial"/>
          <w:sz w:val="16"/>
          <w:szCs w:val="16"/>
          <w:lang w:val="en-GB"/>
        </w:rPr>
      </w:pPr>
      <w:r w:rsidRPr="000B3C7B">
        <w:rPr>
          <w:rStyle w:val="Strong"/>
          <w:rFonts w:ascii="Arial" w:hAnsi="Arial" w:cs="Arial"/>
          <w:iCs/>
          <w:sz w:val="16"/>
          <w:szCs w:val="16"/>
          <w:lang w:val="en-GB"/>
        </w:rPr>
        <w:t>Potentially dangerous products for children.</w:t>
      </w:r>
      <w:r w:rsidRPr="000B3C7B">
        <w:rPr>
          <w:rStyle w:val="apple-converted-space"/>
          <w:rFonts w:ascii="Arial" w:hAnsi="Arial" w:cs="Arial"/>
          <w:b/>
          <w:bCs/>
          <w:i/>
          <w:iCs/>
          <w:sz w:val="16"/>
          <w:szCs w:val="16"/>
          <w:lang w:val="en-GB"/>
        </w:rPr>
        <w:t> </w:t>
      </w:r>
      <w:r w:rsidRPr="000B3C7B">
        <w:rPr>
          <w:rFonts w:ascii="Arial" w:hAnsi="Arial" w:cs="Arial"/>
          <w:sz w:val="16"/>
          <w:szCs w:val="16"/>
          <w:lang w:val="en-GB"/>
        </w:rPr>
        <w:t xml:space="preserve"> The English version of the Policy Brief no. 3 can be downloaded</w:t>
      </w:r>
      <w:r w:rsidRPr="000B3C7B">
        <w:rPr>
          <w:rStyle w:val="apple-converted-space"/>
          <w:rFonts w:ascii="Arial" w:hAnsi="Arial" w:cs="Arial"/>
          <w:sz w:val="16"/>
          <w:szCs w:val="16"/>
          <w:lang w:val="en-GB"/>
        </w:rPr>
        <w:t> </w:t>
      </w:r>
      <w:hyperlink r:id="rId144" w:history="1">
        <w:r w:rsidRPr="000B3C7B">
          <w:rPr>
            <w:rStyle w:val="Hyperlink"/>
            <w:rFonts w:ascii="Arial" w:hAnsi="Arial" w:cs="Arial"/>
            <w:color w:val="1F8A70"/>
            <w:sz w:val="16"/>
            <w:szCs w:val="16"/>
            <w:lang w:val="en-GB"/>
          </w:rPr>
          <w:t>here</w:t>
        </w:r>
      </w:hyperlink>
      <w:r w:rsidRPr="000B3C7B">
        <w:rPr>
          <w:rFonts w:ascii="Arial" w:hAnsi="Arial" w:cs="Arial"/>
          <w:sz w:val="16"/>
          <w:szCs w:val="16"/>
          <w:lang w:val="en-GB"/>
        </w:rPr>
        <w:t>.</w:t>
      </w:r>
    </w:p>
    <w:p w:rsidR="000B3C7B" w:rsidRPr="000B3C7B" w:rsidRDefault="000B3C7B" w:rsidP="000B3C7B">
      <w:pPr>
        <w:rPr>
          <w:lang w:val="en-GB"/>
        </w:rPr>
      </w:pPr>
    </w:p>
    <w:p w:rsidR="000B3C7B" w:rsidRDefault="000B3C7B">
      <w:pPr>
        <w:rPr>
          <w:rFonts w:ascii="Arial" w:eastAsia="Times New Roman" w:hAnsi="Arial" w:cs="Arial"/>
          <w:b/>
          <w:color w:val="0000FF"/>
          <w:sz w:val="24"/>
          <w:szCs w:val="24"/>
          <w:lang w:val="en-GB"/>
        </w:rPr>
      </w:pPr>
      <w:r>
        <w:rPr>
          <w:rFonts w:ascii="Arial" w:eastAsia="Times New Roman" w:hAnsi="Arial" w:cs="Arial"/>
          <w:b/>
          <w:color w:val="0000FF"/>
          <w:sz w:val="24"/>
          <w:szCs w:val="24"/>
          <w:lang w:val="en-GB"/>
        </w:rPr>
        <w:br w:type="page"/>
      </w:r>
    </w:p>
    <w:p w:rsidR="000B3C7B" w:rsidRPr="000B3C7B" w:rsidRDefault="000B3C7B" w:rsidP="000B3C7B">
      <w:pPr>
        <w:pStyle w:val="NoSpacing"/>
        <w:rPr>
          <w:rFonts w:ascii="Arial" w:eastAsia="Times New Roman" w:hAnsi="Arial" w:cs="Arial"/>
          <w:b/>
          <w:color w:val="0000FF"/>
          <w:sz w:val="24"/>
          <w:szCs w:val="24"/>
          <w:lang w:val="en-GB"/>
        </w:rPr>
      </w:pPr>
      <w:r w:rsidRPr="000B3C7B">
        <w:rPr>
          <w:rFonts w:ascii="Arial" w:eastAsia="Times New Roman" w:hAnsi="Arial" w:cs="Arial"/>
          <w:b/>
          <w:color w:val="0000FF"/>
          <w:sz w:val="24"/>
          <w:szCs w:val="24"/>
          <w:lang w:val="en-GB"/>
        </w:rPr>
        <w:t>Country update on Injury Surveillance: Sweden</w:t>
      </w:r>
    </w:p>
    <w:p w:rsidR="000B3C7B" w:rsidRPr="00E36AD9" w:rsidRDefault="000B3C7B" w:rsidP="000B3C7B">
      <w:pPr>
        <w:pStyle w:val="NoSpacing"/>
        <w:rPr>
          <w:rFonts w:ascii="Arial" w:eastAsia="Times New Roman" w:hAnsi="Arial" w:cs="Arial"/>
          <w:b/>
          <w:color w:val="0000FF"/>
          <w:sz w:val="24"/>
          <w:szCs w:val="24"/>
        </w:rPr>
      </w:pPr>
      <w:r>
        <w:rPr>
          <w:noProof/>
          <w:lang w:val="en-GB" w:eastAsia="en-GB"/>
        </w:rPr>
        <w:drawing>
          <wp:inline distT="0" distB="0" distL="0" distR="0">
            <wp:extent cx="5760720" cy="2304288"/>
            <wp:effectExtent l="0" t="0" r="0" b="1270"/>
            <wp:docPr id="198" name="Afbeelding 2" descr="Afbeeldingsresultaat voor stockholm 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ockholm swede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0720" cy="2304288"/>
                    </a:xfrm>
                    <a:prstGeom prst="rect">
                      <a:avLst/>
                    </a:prstGeom>
                    <a:noFill/>
                    <a:ln>
                      <a:noFill/>
                    </a:ln>
                  </pic:spPr>
                </pic:pic>
              </a:graphicData>
            </a:graphic>
          </wp:inline>
        </w:drawing>
      </w:r>
    </w:p>
    <w:p w:rsidR="000B3C7B" w:rsidRPr="00E36AD9" w:rsidRDefault="000B3C7B" w:rsidP="000B3C7B">
      <w:pPr>
        <w:pStyle w:val="NoSpacing"/>
        <w:rPr>
          <w:rFonts w:ascii="Arial" w:eastAsia="Times New Roman" w:hAnsi="Arial" w:cs="Arial"/>
          <w:color w:val="000000"/>
          <w:sz w:val="20"/>
          <w:szCs w:val="20"/>
        </w:rPr>
      </w:pPr>
    </w:p>
    <w:p w:rsidR="000B3C7B" w:rsidRPr="000B3C7B" w:rsidRDefault="000B3C7B" w:rsidP="000B3C7B">
      <w:pPr>
        <w:pStyle w:val="NoSpacing"/>
        <w:rPr>
          <w:rFonts w:ascii="Arial" w:eastAsia="Times New Roman" w:hAnsi="Arial" w:cs="Arial"/>
          <w:i/>
          <w:color w:val="0000FF"/>
          <w:sz w:val="20"/>
          <w:szCs w:val="20"/>
          <w:lang w:val="en-GB"/>
        </w:rPr>
      </w:pPr>
      <w:r w:rsidRPr="000B3C7B">
        <w:rPr>
          <w:rFonts w:ascii="Arial" w:eastAsia="Times New Roman" w:hAnsi="Arial" w:cs="Arial"/>
          <w:i/>
          <w:color w:val="0000FF"/>
          <w:sz w:val="20"/>
          <w:szCs w:val="20"/>
          <w:lang w:val="en-GB"/>
        </w:rPr>
        <w:t>Background</w:t>
      </w: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 xml:space="preserve">In Sweden, around 5 000 persons die every year as a result of an injury event; about 150 000 persons are discharged from hospitals for the same reason and approximately 500 000 individuals are treated as outpatients at hospitals. An unknown number of persons are treated in health care centres or by a general practitioner. </w:t>
      </w:r>
    </w:p>
    <w:p w:rsidR="000B3C7B" w:rsidRPr="000B3C7B" w:rsidRDefault="000B3C7B" w:rsidP="000B3C7B">
      <w:pPr>
        <w:pStyle w:val="NoSpacing"/>
        <w:rPr>
          <w:rFonts w:ascii="Arial" w:eastAsia="Times New Roman" w:hAnsi="Arial" w:cs="Arial"/>
          <w:color w:val="000000"/>
          <w:sz w:val="20"/>
          <w:szCs w:val="20"/>
          <w:lang w:val="en-GB"/>
        </w:rPr>
      </w:pP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 xml:space="preserve">As in most other European countries, in Sweden the number one killer among children and young adults is injuries. In the same age-group, injuries are also the most common reasons for hospital admissions. It is therefore very important to continue to invest in injury prevention and safety promotion. </w:t>
      </w:r>
    </w:p>
    <w:p w:rsidR="000B3C7B" w:rsidRPr="000B3C7B" w:rsidRDefault="000B3C7B" w:rsidP="000B3C7B">
      <w:pPr>
        <w:pStyle w:val="NoSpacing"/>
        <w:rPr>
          <w:rFonts w:ascii="Arial" w:eastAsia="Times New Roman" w:hAnsi="Arial" w:cs="Arial"/>
          <w:color w:val="000000"/>
          <w:sz w:val="20"/>
          <w:szCs w:val="20"/>
          <w:lang w:val="en-GB"/>
        </w:rPr>
      </w:pP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However, to be successful in injury prevention, it is essential to know how, when, where and why injuries occur. Sweden has nationwide population-based registers on fatalities, hospital discharges and Emergency Department-attendances. These registers are all based on ICD-10, which works quite well for monitoring injuries and their treatment, but not for prevention purposes as they lack detailed information about the causes and circumstances of injury-events.</w:t>
      </w: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 xml:space="preserve"> </w:t>
      </w:r>
    </w:p>
    <w:p w:rsidR="000B3C7B" w:rsidRPr="000B3C7B" w:rsidRDefault="000B3C7B" w:rsidP="000B3C7B">
      <w:pPr>
        <w:pStyle w:val="NoSpacing"/>
        <w:rPr>
          <w:rFonts w:ascii="Arial" w:eastAsia="Times New Roman" w:hAnsi="Arial" w:cs="Arial"/>
          <w:i/>
          <w:color w:val="0000FF"/>
          <w:sz w:val="20"/>
          <w:szCs w:val="20"/>
          <w:lang w:val="en-GB"/>
        </w:rPr>
      </w:pPr>
      <w:r w:rsidRPr="000B3C7B">
        <w:rPr>
          <w:rFonts w:ascii="Arial" w:eastAsia="Times New Roman" w:hAnsi="Arial" w:cs="Arial"/>
          <w:i/>
          <w:color w:val="0000FF"/>
          <w:sz w:val="20"/>
          <w:szCs w:val="20"/>
          <w:lang w:val="en-GB"/>
        </w:rPr>
        <w:t>How it started</w:t>
      </w: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Sweden became a member of the European Community in 1995, and during that very same year, Sweden adopted the so-called EHLASS system, a European injury data exchange program that focused on home and leisure accidents. However, quality controls revealed quite soon that collecting only home and leisure accidents resulted into deficiencies in data capture and into a high percentage of missing cases. To manage that problem, it was decided to expand the scope of the system and to collect information on all injuries – both unintentional and intentional- and in line with the successor programme of EHLASS: the European Injury Data Base (IDB).</w:t>
      </w:r>
    </w:p>
    <w:p w:rsidR="000B3C7B" w:rsidRPr="000B3C7B" w:rsidRDefault="000B3C7B" w:rsidP="000B3C7B">
      <w:pPr>
        <w:pStyle w:val="NoSpacing"/>
        <w:rPr>
          <w:rFonts w:ascii="Arial" w:eastAsia="Times New Roman" w:hAnsi="Arial" w:cs="Arial"/>
          <w:color w:val="000000"/>
          <w:sz w:val="20"/>
          <w:szCs w:val="20"/>
          <w:lang w:val="en-GB"/>
        </w:rPr>
      </w:pP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In 1999 an “all-injury” data collection was started and at the same time IDB-Sweden became a formal part of the nationwide National Patient Register. This implies that the personal Identification number could be added to the Information about the injury event. Now IDB-Sweden can be linked to other registers, like the population register or the hospital discharge register.</w:t>
      </w:r>
    </w:p>
    <w:p w:rsidR="000B3C7B" w:rsidRPr="000B3C7B" w:rsidRDefault="000B3C7B" w:rsidP="000B3C7B">
      <w:pPr>
        <w:pStyle w:val="NoSpacing"/>
        <w:rPr>
          <w:rFonts w:ascii="Arial" w:eastAsia="Times New Roman" w:hAnsi="Arial" w:cs="Arial"/>
          <w:color w:val="000000"/>
          <w:sz w:val="20"/>
          <w:szCs w:val="20"/>
          <w:lang w:val="en-GB"/>
        </w:rPr>
      </w:pP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Over the past few years, IDB-Sweden included a varying number of hospitals, between three and nine. Together these hospitals cover five to nine per cent of the entire population.</w:t>
      </w:r>
    </w:p>
    <w:p w:rsidR="000B3C7B" w:rsidRPr="000B3C7B" w:rsidRDefault="000B3C7B" w:rsidP="000B3C7B">
      <w:pPr>
        <w:pStyle w:val="NoSpacing"/>
        <w:rPr>
          <w:rFonts w:ascii="Arial" w:eastAsia="Times New Roman" w:hAnsi="Arial" w:cs="Arial"/>
          <w:color w:val="000000"/>
          <w:sz w:val="20"/>
          <w:szCs w:val="20"/>
          <w:lang w:val="en-GB"/>
        </w:rPr>
      </w:pPr>
    </w:p>
    <w:p w:rsidR="000B3C7B" w:rsidRPr="000B3C7B" w:rsidRDefault="000B3C7B" w:rsidP="000B3C7B">
      <w:pPr>
        <w:pStyle w:val="NoSpacing"/>
        <w:rPr>
          <w:rFonts w:ascii="Arial" w:eastAsia="Times New Roman" w:hAnsi="Arial" w:cs="Arial"/>
          <w:i/>
          <w:color w:val="0000FF"/>
          <w:sz w:val="20"/>
          <w:szCs w:val="20"/>
          <w:lang w:val="en-GB"/>
        </w:rPr>
      </w:pPr>
      <w:r w:rsidRPr="000B3C7B">
        <w:rPr>
          <w:rFonts w:ascii="Arial" w:eastAsia="Times New Roman" w:hAnsi="Arial" w:cs="Arial"/>
          <w:i/>
          <w:color w:val="0000FF"/>
          <w:sz w:val="20"/>
          <w:szCs w:val="20"/>
          <w:lang w:val="en-GB"/>
        </w:rPr>
        <w:t>Current situation</w:t>
      </w: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IDB Sweden is managed by Socialstyrelsen, the National Board of Health and Welfare (NBHW)</w:t>
      </w:r>
      <w:r w:rsidRPr="000B3C7B">
        <w:rPr>
          <w:rFonts w:ascii="Arial" w:eastAsia="Times New Roman" w:hAnsi="Arial" w:cs="Arial"/>
          <w:i/>
          <w:color w:val="000000"/>
          <w:sz w:val="20"/>
          <w:szCs w:val="20"/>
          <w:lang w:val="en-GB"/>
        </w:rPr>
        <w:t xml:space="preserve">. </w:t>
      </w:r>
      <w:r w:rsidRPr="000B3C7B">
        <w:rPr>
          <w:rFonts w:ascii="Arial" w:eastAsia="Times New Roman" w:hAnsi="Arial" w:cs="Arial"/>
          <w:color w:val="000000"/>
          <w:sz w:val="20"/>
          <w:szCs w:val="20"/>
          <w:lang w:val="en-GB"/>
        </w:rPr>
        <w:t xml:space="preserve">The NBHW is the national office for collecting statistics in the health and social welfare sector. IDB-Sweden is built on the basis that the County Councils, who actually run the hospitals in the counties, are the owner of their injury data. </w:t>
      </w:r>
    </w:p>
    <w:p w:rsidR="000B3C7B" w:rsidRPr="000B3C7B" w:rsidRDefault="000B3C7B" w:rsidP="000B3C7B">
      <w:pPr>
        <w:pStyle w:val="NoSpacing"/>
        <w:rPr>
          <w:rFonts w:ascii="Arial" w:eastAsia="Times New Roman" w:hAnsi="Arial" w:cs="Arial"/>
          <w:color w:val="000000"/>
          <w:sz w:val="20"/>
          <w:szCs w:val="20"/>
          <w:lang w:val="en-GB"/>
        </w:rPr>
      </w:pP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The NBHW is a data-user who buys this information. When the data reach the NBHW, their quality is checked and the data are compiled into a national database. The staff of IDB Sweden consists of one full time employed data administrator who analyse and report on the injury statistics.</w:t>
      </w:r>
    </w:p>
    <w:p w:rsidR="000B3C7B" w:rsidRPr="000B3C7B" w:rsidRDefault="000B3C7B" w:rsidP="000B3C7B">
      <w:pPr>
        <w:pStyle w:val="NoSpacing"/>
        <w:rPr>
          <w:rFonts w:ascii="Arial" w:eastAsia="Times New Roman" w:hAnsi="Arial" w:cs="Arial"/>
          <w:color w:val="000000"/>
          <w:sz w:val="20"/>
          <w:szCs w:val="20"/>
          <w:lang w:val="en-GB"/>
        </w:rPr>
      </w:pP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 xml:space="preserve">At present, six hospitals, based in three different counties, are reporting to IDB Sweden. The coverage is now about seven per cent of the population. The data are collected at emergency departments, where the circumstances of the injury event are reported either by the injured person or by an accompanying person. The administrative data and the diagnosis are completed by the medical staff. The collected information is classified and coded by trained staffers before it is submitted once a year to the National Board of Health and Welfare where the data are checked and uploaded into the national database IDB-Sweden. </w:t>
      </w:r>
    </w:p>
    <w:p w:rsidR="000B3C7B" w:rsidRPr="000B3C7B" w:rsidRDefault="000B3C7B" w:rsidP="000B3C7B">
      <w:pPr>
        <w:pStyle w:val="NoSpacing"/>
        <w:rPr>
          <w:rFonts w:ascii="Arial" w:eastAsia="Times New Roman" w:hAnsi="Arial" w:cs="Arial"/>
          <w:color w:val="000000"/>
          <w:sz w:val="20"/>
          <w:szCs w:val="20"/>
          <w:lang w:val="en-GB"/>
        </w:rPr>
      </w:pP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Altogether, information on approximately 46,000 injury events will be reported in the 2015 database.</w:t>
      </w: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The vision is that IDB Sweden, together with injury data from the nationwide registers on cause of deaths and in- and outpatient treatment at hospitals, will function as a representative national information system on injuries. To fulfil the vision, the number of hospitals reporting IDB-data must be increased.</w:t>
      </w:r>
    </w:p>
    <w:p w:rsidR="000B3C7B" w:rsidRPr="000B3C7B" w:rsidRDefault="000B3C7B" w:rsidP="000B3C7B">
      <w:pPr>
        <w:pStyle w:val="NoSpacing"/>
        <w:rPr>
          <w:rFonts w:ascii="Arial" w:eastAsia="Times New Roman" w:hAnsi="Arial" w:cs="Arial"/>
          <w:color w:val="000000"/>
          <w:sz w:val="20"/>
          <w:szCs w:val="20"/>
          <w:lang w:val="en-GB"/>
        </w:rPr>
      </w:pPr>
    </w:p>
    <w:p w:rsidR="000B3C7B" w:rsidRPr="000B3C7B" w:rsidRDefault="000B3C7B" w:rsidP="000B3C7B">
      <w:pPr>
        <w:pStyle w:val="NoSpacing"/>
        <w:rPr>
          <w:rFonts w:ascii="Arial" w:eastAsia="Times New Roman" w:hAnsi="Arial" w:cs="Arial"/>
          <w:i/>
          <w:color w:val="0000FF"/>
          <w:sz w:val="20"/>
          <w:szCs w:val="20"/>
          <w:lang w:val="en-GB"/>
        </w:rPr>
      </w:pPr>
      <w:r w:rsidRPr="000B3C7B">
        <w:rPr>
          <w:rFonts w:ascii="Arial" w:eastAsia="Times New Roman" w:hAnsi="Arial" w:cs="Arial"/>
          <w:i/>
          <w:color w:val="0000FF"/>
          <w:sz w:val="20"/>
          <w:szCs w:val="20"/>
          <w:lang w:val="en-GB"/>
        </w:rPr>
        <w:t>Data use</w:t>
      </w: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The statistics from IDB Sweden are used by a wide range of authorities, organisations, mass-media and educational institutions. The government also use  IDB-statistics – one example is “the investigation about children’s safety at preschool".</w:t>
      </w:r>
    </w:p>
    <w:p w:rsidR="000B3C7B" w:rsidRPr="000B3C7B" w:rsidRDefault="000B3C7B" w:rsidP="000B3C7B">
      <w:pPr>
        <w:pStyle w:val="NoSpacing"/>
        <w:rPr>
          <w:rFonts w:ascii="Arial" w:eastAsia="Times New Roman" w:hAnsi="Arial" w:cs="Arial"/>
          <w:color w:val="000000"/>
          <w:sz w:val="20"/>
          <w:szCs w:val="20"/>
          <w:lang w:val="en-GB"/>
        </w:rPr>
      </w:pP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For some national authorities, for example the Swedish Consumer Agency and the Swedish</w:t>
      </w: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Contingencies Agency IDB Sweden is a most valuable information tool for their injury prevention work. As the participating hospitals own their data, they are also encouraged to use them for local injury prevention actions. Statistics from IDB-Sweden are also used for raising public awareness and for media campaigns.</w:t>
      </w:r>
    </w:p>
    <w:p w:rsidR="000B3C7B" w:rsidRPr="000B3C7B" w:rsidRDefault="000B3C7B" w:rsidP="000B3C7B">
      <w:pPr>
        <w:pStyle w:val="NoSpacing"/>
        <w:rPr>
          <w:rFonts w:ascii="Arial" w:eastAsia="Times New Roman" w:hAnsi="Arial" w:cs="Arial"/>
          <w:color w:val="000000"/>
          <w:sz w:val="20"/>
          <w:szCs w:val="20"/>
          <w:lang w:val="en-GB"/>
        </w:rPr>
      </w:pPr>
    </w:p>
    <w:p w:rsidR="000B3C7B" w:rsidRPr="000B3C7B" w:rsidRDefault="000B3C7B" w:rsidP="000B3C7B">
      <w:pPr>
        <w:pStyle w:val="NoSpacing"/>
        <w:rPr>
          <w:rFonts w:ascii="Arial" w:eastAsia="Times New Roman" w:hAnsi="Arial" w:cs="Arial"/>
          <w:i/>
          <w:color w:val="0000FF"/>
          <w:sz w:val="20"/>
          <w:szCs w:val="20"/>
          <w:lang w:val="en-GB"/>
        </w:rPr>
      </w:pPr>
      <w:r w:rsidRPr="000B3C7B">
        <w:rPr>
          <w:rFonts w:ascii="Arial" w:eastAsia="Times New Roman" w:hAnsi="Arial" w:cs="Arial"/>
          <w:i/>
          <w:color w:val="0000FF"/>
          <w:sz w:val="20"/>
          <w:szCs w:val="20"/>
          <w:lang w:val="en-GB"/>
        </w:rPr>
        <w:t xml:space="preserve">In conclusion </w:t>
      </w:r>
    </w:p>
    <w:p w:rsidR="000B3C7B" w:rsidRPr="000B3C7B" w:rsidRDefault="000B3C7B" w:rsidP="000B3C7B">
      <w:pPr>
        <w:pStyle w:val="NoSpacing"/>
        <w:rPr>
          <w:rFonts w:ascii="Arial" w:eastAsia="Times New Roman" w:hAnsi="Arial" w:cs="Arial"/>
          <w:color w:val="000000"/>
          <w:sz w:val="20"/>
          <w:szCs w:val="20"/>
          <w:lang w:val="en-GB"/>
        </w:rPr>
      </w:pPr>
      <w:r w:rsidRPr="000B3C7B">
        <w:rPr>
          <w:rFonts w:ascii="Arial" w:eastAsia="Times New Roman" w:hAnsi="Arial" w:cs="Arial"/>
          <w:color w:val="000000"/>
          <w:sz w:val="20"/>
          <w:szCs w:val="20"/>
          <w:lang w:val="en-GB"/>
        </w:rPr>
        <w:t>As IDB contains unique and detailed data on injury events, it is very important to ensure that the data remain accurate and help to produce national representative data. The financing of the existing system must be secured, as well as a further extension of the number IDB-reporting hospitals to guarantee the representativeness of the data.</w:t>
      </w:r>
    </w:p>
    <w:p w:rsidR="000B3C7B" w:rsidRPr="000B3C7B" w:rsidRDefault="000B3C7B" w:rsidP="000B3C7B">
      <w:pPr>
        <w:pStyle w:val="NoSpacing"/>
        <w:rPr>
          <w:rFonts w:ascii="Arial" w:eastAsia="Times New Roman" w:hAnsi="Arial" w:cs="Arial"/>
          <w:color w:val="000000"/>
          <w:sz w:val="20"/>
          <w:szCs w:val="20"/>
          <w:lang w:val="en-GB"/>
        </w:rPr>
      </w:pPr>
    </w:p>
    <w:p w:rsidR="000B3C7B" w:rsidRPr="000B3C7B" w:rsidRDefault="000B3C7B" w:rsidP="000B3C7B">
      <w:pPr>
        <w:pStyle w:val="NoSpacing"/>
        <w:rPr>
          <w:rFonts w:ascii="Arial" w:eastAsia="Times New Roman" w:hAnsi="Arial" w:cs="Arial"/>
          <w:color w:val="0000FF"/>
          <w:sz w:val="20"/>
          <w:szCs w:val="20"/>
          <w:lang w:val="en-GB"/>
        </w:rPr>
      </w:pPr>
    </w:p>
    <w:p w:rsidR="000B3C7B" w:rsidRPr="000B3C7B" w:rsidRDefault="000B3C7B" w:rsidP="000B3C7B">
      <w:pPr>
        <w:pStyle w:val="NoSpacing"/>
        <w:rPr>
          <w:rFonts w:ascii="Arial" w:eastAsia="Times New Roman" w:hAnsi="Arial" w:cs="Arial"/>
          <w:color w:val="0000FF"/>
          <w:sz w:val="20"/>
          <w:szCs w:val="20"/>
          <w:lang w:val="en-GB"/>
        </w:rPr>
      </w:pPr>
      <w:r w:rsidRPr="000B3C7B">
        <w:rPr>
          <w:rFonts w:ascii="Arial" w:eastAsia="Times New Roman" w:hAnsi="Arial" w:cs="Arial"/>
          <w:color w:val="0000FF"/>
          <w:sz w:val="20"/>
          <w:szCs w:val="20"/>
          <w:lang w:val="en-GB"/>
        </w:rPr>
        <w:t>More information:</w:t>
      </w:r>
    </w:p>
    <w:p w:rsidR="000B3C7B" w:rsidRPr="000B3C7B" w:rsidRDefault="000B3C7B" w:rsidP="000B3C7B">
      <w:pPr>
        <w:pStyle w:val="NoSpacing"/>
        <w:rPr>
          <w:rFonts w:ascii="Arial" w:eastAsia="Times New Roman" w:hAnsi="Arial" w:cs="Arial"/>
          <w:i/>
          <w:color w:val="0000FF"/>
          <w:sz w:val="20"/>
          <w:szCs w:val="20"/>
          <w:u w:val="single"/>
          <w:lang w:val="en-GB"/>
        </w:rPr>
      </w:pPr>
      <w:r w:rsidRPr="000B3C7B">
        <w:rPr>
          <w:rFonts w:ascii="Arial" w:eastAsia="Times New Roman" w:hAnsi="Arial" w:cs="Arial"/>
          <w:i/>
          <w:color w:val="0000FF"/>
          <w:sz w:val="20"/>
          <w:szCs w:val="20"/>
          <w:u w:val="single"/>
          <w:lang w:val="en-GB"/>
        </w:rPr>
        <w:t>Pernilla.Fagerstrom@socialstyrelsen.se</w:t>
      </w:r>
    </w:p>
    <w:p w:rsidR="000B3C7B" w:rsidRPr="000B3C7B" w:rsidRDefault="000B3C7B" w:rsidP="000B3C7B">
      <w:pPr>
        <w:pStyle w:val="NoSpacing"/>
        <w:rPr>
          <w:rFonts w:ascii="Arial" w:eastAsia="Times New Roman" w:hAnsi="Arial" w:cs="Arial"/>
          <w:color w:val="000000"/>
          <w:sz w:val="20"/>
          <w:szCs w:val="20"/>
          <w:lang w:val="en-GB"/>
        </w:rPr>
      </w:pPr>
    </w:p>
    <w:p w:rsidR="000B3C7B" w:rsidRDefault="000B3C7B" w:rsidP="000B3C7B">
      <w:pPr>
        <w:pStyle w:val="NoSpacing"/>
        <w:rPr>
          <w:rFonts w:ascii="Arial" w:eastAsia="Times New Roman" w:hAnsi="Arial" w:cs="Arial"/>
          <w:color w:val="000000"/>
          <w:sz w:val="20"/>
          <w:szCs w:val="20"/>
        </w:rPr>
      </w:pPr>
      <w:r w:rsidRPr="00E36AD9">
        <w:rPr>
          <w:rFonts w:ascii="Arial" w:hAnsi="Arial" w:cs="Arial"/>
          <w:noProof/>
          <w:sz w:val="20"/>
          <w:szCs w:val="20"/>
          <w:lang w:val="en-GB" w:eastAsia="en-GB"/>
        </w:rPr>
        <w:drawing>
          <wp:inline distT="0" distB="0" distL="0" distR="0" wp14:anchorId="03AE302F" wp14:editId="4C7B25DC">
            <wp:extent cx="2857500" cy="1607344"/>
            <wp:effectExtent l="0" t="0" r="0" b="0"/>
            <wp:docPr id="199" name="Afbeelding 1" descr="Afbeeldingsresultaat voor socialstyrelsen 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ocialstyrelsen sweden"/>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60457" cy="1609007"/>
                    </a:xfrm>
                    <a:prstGeom prst="rect">
                      <a:avLst/>
                    </a:prstGeom>
                    <a:noFill/>
                    <a:ln>
                      <a:noFill/>
                    </a:ln>
                  </pic:spPr>
                </pic:pic>
              </a:graphicData>
            </a:graphic>
          </wp:inline>
        </w:drawing>
      </w:r>
    </w:p>
    <w:p w:rsidR="000B3C7B" w:rsidRDefault="000B3C7B" w:rsidP="000B3C7B">
      <w:pPr>
        <w:pStyle w:val="NoSpacing"/>
        <w:rPr>
          <w:rFonts w:ascii="Arial" w:hAnsi="Arial" w:cs="Arial"/>
          <w:i/>
          <w:color w:val="0000FF"/>
          <w:sz w:val="20"/>
          <w:szCs w:val="20"/>
        </w:rPr>
      </w:pPr>
    </w:p>
    <w:p w:rsidR="000B3C7B" w:rsidRPr="00B41964" w:rsidRDefault="000B3C7B" w:rsidP="000B3C7B">
      <w:pPr>
        <w:pStyle w:val="NoSpacing"/>
        <w:rPr>
          <w:rFonts w:ascii="Arial" w:hAnsi="Arial" w:cs="Arial"/>
          <w:i/>
          <w:sz w:val="20"/>
          <w:szCs w:val="20"/>
        </w:rPr>
      </w:pPr>
      <w:r w:rsidRPr="00B41964">
        <w:rPr>
          <w:rFonts w:ascii="Arial" w:hAnsi="Arial" w:cs="Arial"/>
          <w:i/>
          <w:color w:val="0000FF"/>
          <w:sz w:val="20"/>
          <w:szCs w:val="20"/>
        </w:rPr>
        <w:t>IDB-related publications:</w:t>
      </w:r>
    </w:p>
    <w:p w:rsidR="000B3C7B" w:rsidRPr="00BA0B58" w:rsidRDefault="000B3C7B" w:rsidP="000B3C7B">
      <w:pPr>
        <w:pStyle w:val="NoSpacing"/>
        <w:rPr>
          <w:rFonts w:ascii="Arial" w:eastAsia="Times New Roman" w:hAnsi="Arial" w:cs="Arial"/>
          <w:sz w:val="16"/>
          <w:szCs w:val="16"/>
          <w:lang w:val="sv-SE"/>
        </w:rPr>
      </w:pPr>
      <w:r w:rsidRPr="00BA0B58">
        <w:rPr>
          <w:rFonts w:ascii="Arial" w:eastAsia="Times New Roman" w:hAnsi="Arial" w:cs="Arial"/>
          <w:sz w:val="16"/>
          <w:szCs w:val="16"/>
          <w:lang w:val="sv-SE"/>
        </w:rPr>
        <w:t xml:space="preserve">Skador bland barn i Sverige – Olycksfall, övergrepp och avsiktligt självdestruktiva handlingar </w:t>
      </w:r>
      <w:hyperlink r:id="rId147" w:tgtFrame="_blank" w:history="1">
        <w:r w:rsidRPr="000B3C7B">
          <w:rPr>
            <w:rFonts w:ascii="Arial" w:eastAsia="Times New Roman" w:hAnsi="Arial" w:cs="Arial"/>
            <w:sz w:val="16"/>
            <w:szCs w:val="16"/>
            <w:u w:val="single"/>
          </w:rPr>
          <w:t>http://www.socialstyrelsen.se/Lists/Artikelkatalog/Attachments/19701/2015-2-8.pdf</w:t>
        </w:r>
      </w:hyperlink>
    </w:p>
    <w:p w:rsidR="000B3C7B" w:rsidRPr="000B3C7B" w:rsidRDefault="000B3C7B" w:rsidP="000B3C7B">
      <w:pPr>
        <w:pStyle w:val="NoSpacing"/>
        <w:rPr>
          <w:rFonts w:ascii="Arial" w:eastAsia="Times New Roman" w:hAnsi="Arial" w:cs="Arial"/>
          <w:sz w:val="16"/>
          <w:szCs w:val="16"/>
        </w:rPr>
      </w:pPr>
    </w:p>
    <w:p w:rsidR="000B3C7B" w:rsidRPr="00BA0B58" w:rsidRDefault="000B3C7B" w:rsidP="000B3C7B">
      <w:pPr>
        <w:pStyle w:val="NoSpacing"/>
        <w:rPr>
          <w:rFonts w:ascii="Arial" w:eastAsia="Times New Roman" w:hAnsi="Arial" w:cs="Arial"/>
          <w:sz w:val="16"/>
          <w:szCs w:val="16"/>
          <w:lang w:val="sv-SE"/>
        </w:rPr>
      </w:pPr>
      <w:r w:rsidRPr="00BA0B58">
        <w:rPr>
          <w:rFonts w:ascii="Arial" w:eastAsia="Times New Roman" w:hAnsi="Arial" w:cs="Arial"/>
          <w:sz w:val="16"/>
          <w:szCs w:val="16"/>
          <w:lang w:val="en"/>
        </w:rPr>
        <w:t xml:space="preserve">MSB – Swedish Civil Contingencies Agency has published a lot based on IDB. For instance on this webpage fact sheets about  specific accidents among children </w:t>
      </w:r>
      <w:hyperlink r:id="rId148" w:tgtFrame="_blank" w:history="1">
        <w:r w:rsidRPr="00BA0B58">
          <w:rPr>
            <w:rFonts w:ascii="Arial" w:eastAsia="Times New Roman" w:hAnsi="Arial" w:cs="Arial"/>
            <w:sz w:val="16"/>
            <w:szCs w:val="16"/>
            <w:u w:val="single"/>
            <w:lang w:val="en"/>
          </w:rPr>
          <w:t>https://ida.msb.se/ida2#page=a0039</w:t>
        </w:r>
      </w:hyperlink>
      <w:r w:rsidRPr="00BA0B58">
        <w:rPr>
          <w:rFonts w:ascii="Arial" w:eastAsia="Times New Roman" w:hAnsi="Arial" w:cs="Arial"/>
          <w:sz w:val="16"/>
          <w:szCs w:val="16"/>
          <w:lang w:val="en"/>
        </w:rPr>
        <w:t xml:space="preserve"> (Only available in swedish).</w:t>
      </w:r>
    </w:p>
    <w:p w:rsidR="000B3C7B" w:rsidRPr="00BA0B58" w:rsidRDefault="000B3C7B" w:rsidP="000B3C7B">
      <w:pPr>
        <w:pStyle w:val="NoSpacing"/>
        <w:rPr>
          <w:rFonts w:ascii="Arial" w:eastAsia="Times New Roman" w:hAnsi="Arial" w:cs="Arial"/>
          <w:sz w:val="16"/>
          <w:szCs w:val="16"/>
          <w:lang w:val="sv-SE"/>
        </w:rPr>
      </w:pPr>
    </w:p>
    <w:p w:rsidR="000B3C7B" w:rsidRPr="00BA0B58" w:rsidRDefault="000B3C7B" w:rsidP="000B3C7B">
      <w:pPr>
        <w:pStyle w:val="NoSpacing"/>
        <w:rPr>
          <w:rFonts w:ascii="Arial" w:eastAsia="Times New Roman" w:hAnsi="Arial" w:cs="Arial"/>
          <w:sz w:val="16"/>
          <w:szCs w:val="16"/>
          <w:lang w:val="sv-SE"/>
        </w:rPr>
      </w:pPr>
      <w:r w:rsidRPr="00BA0B58">
        <w:rPr>
          <w:rFonts w:ascii="Arial" w:eastAsia="Times New Roman" w:hAnsi="Arial" w:cs="Arial"/>
          <w:sz w:val="16"/>
          <w:szCs w:val="16"/>
          <w:lang w:val="sv-SE"/>
        </w:rPr>
        <w:t xml:space="preserve">Thodelius, Charlotta, </w:t>
      </w:r>
      <w:r w:rsidRPr="00BA0B58">
        <w:rPr>
          <w:rFonts w:ascii="Arial" w:eastAsia="Times New Roman" w:hAnsi="Arial" w:cs="Arial"/>
          <w:i/>
          <w:iCs/>
          <w:sz w:val="16"/>
          <w:szCs w:val="16"/>
          <w:lang w:val="sv-SE"/>
        </w:rPr>
        <w:t>Risker och rum. Riskmiljöer och riskfaktorer för barn och ungas skadehändelser i hem- och boendemiljön.</w:t>
      </w:r>
      <w:r w:rsidRPr="00BA0B58">
        <w:rPr>
          <w:rFonts w:ascii="Arial" w:eastAsia="Times New Roman" w:hAnsi="Arial" w:cs="Arial"/>
          <w:sz w:val="16"/>
          <w:szCs w:val="16"/>
          <w:lang w:val="sv-SE"/>
        </w:rPr>
        <w:t>, Chalmers University of Technology, 2016</w:t>
      </w:r>
    </w:p>
    <w:p w:rsidR="000B3C7B" w:rsidRPr="00BA0B58" w:rsidRDefault="00BE6A4D" w:rsidP="000B3C7B">
      <w:pPr>
        <w:pStyle w:val="NoSpacing"/>
        <w:rPr>
          <w:rFonts w:ascii="Arial" w:eastAsia="Times New Roman" w:hAnsi="Arial" w:cs="Arial"/>
          <w:sz w:val="16"/>
          <w:szCs w:val="16"/>
          <w:lang w:val="sv-SE"/>
        </w:rPr>
      </w:pPr>
      <w:hyperlink r:id="rId149" w:tgtFrame="_blank" w:history="1">
        <w:r w:rsidR="000B3C7B" w:rsidRPr="00BA0B58">
          <w:rPr>
            <w:rFonts w:ascii="Arial" w:eastAsia="Times New Roman" w:hAnsi="Arial" w:cs="Arial"/>
            <w:sz w:val="16"/>
            <w:szCs w:val="16"/>
            <w:u w:val="single"/>
            <w:lang w:val="sv-SE"/>
          </w:rPr>
          <w:t>http://publications.lib.chalmers.se/records/fulltext/241900/241900.pdf</w:t>
        </w:r>
      </w:hyperlink>
      <w:r w:rsidR="000B3C7B" w:rsidRPr="00BA0B58">
        <w:rPr>
          <w:rFonts w:ascii="Arial" w:eastAsia="Times New Roman" w:hAnsi="Arial" w:cs="Arial"/>
          <w:sz w:val="16"/>
          <w:szCs w:val="16"/>
          <w:lang w:val="sv-SE"/>
        </w:rPr>
        <w:t xml:space="preserve">  (Only the abstract is in english)</w:t>
      </w:r>
    </w:p>
    <w:p w:rsidR="000B3C7B" w:rsidRPr="00BA0B58" w:rsidRDefault="000B3C7B" w:rsidP="000B3C7B">
      <w:pPr>
        <w:pStyle w:val="NoSpacing"/>
        <w:rPr>
          <w:rFonts w:ascii="Arial" w:eastAsia="Times New Roman" w:hAnsi="Arial" w:cs="Arial"/>
          <w:sz w:val="16"/>
          <w:szCs w:val="16"/>
          <w:lang w:val="sv-SE"/>
        </w:rPr>
      </w:pPr>
    </w:p>
    <w:p w:rsidR="000B3C7B" w:rsidRPr="00BA0B58" w:rsidRDefault="000B3C7B" w:rsidP="000B3C7B">
      <w:pPr>
        <w:pStyle w:val="NoSpacing"/>
        <w:rPr>
          <w:rFonts w:ascii="Arial" w:eastAsia="Times New Roman" w:hAnsi="Arial" w:cs="Arial"/>
          <w:sz w:val="16"/>
          <w:szCs w:val="16"/>
          <w:lang w:val="sv-SE"/>
        </w:rPr>
      </w:pPr>
    </w:p>
    <w:p w:rsidR="000B3C7B" w:rsidRPr="00BA0B58" w:rsidRDefault="000B3C7B" w:rsidP="000B3C7B">
      <w:pPr>
        <w:pStyle w:val="NoSpacing"/>
        <w:rPr>
          <w:rFonts w:ascii="Arial" w:eastAsia="Times New Roman" w:hAnsi="Arial" w:cs="Arial"/>
          <w:sz w:val="16"/>
          <w:szCs w:val="16"/>
          <w:lang w:val="sv-SE"/>
        </w:rPr>
      </w:pPr>
      <w:r w:rsidRPr="00BA0B58">
        <w:rPr>
          <w:rFonts w:ascii="Arial" w:eastAsia="Times New Roman" w:hAnsi="Arial" w:cs="Arial"/>
          <w:sz w:val="16"/>
          <w:szCs w:val="16"/>
          <w:lang w:val="en-US"/>
        </w:rPr>
        <w:t>Better Safety on Quad Bikes : Joint strategy version 1.0 for the years 2014-2020. Rapport 2013:153. Borlänge: The Swedish Transport Administration, Trafikverket.</w:t>
      </w:r>
    </w:p>
    <w:p w:rsidR="000B3C7B" w:rsidRPr="00BA0B58" w:rsidRDefault="00BE6A4D" w:rsidP="000B3C7B">
      <w:pPr>
        <w:pStyle w:val="NoSpacing"/>
        <w:rPr>
          <w:rFonts w:ascii="Arial" w:eastAsia="Times New Roman" w:hAnsi="Arial" w:cs="Arial"/>
          <w:sz w:val="16"/>
          <w:szCs w:val="16"/>
          <w:lang w:val="sv-SE"/>
        </w:rPr>
      </w:pPr>
      <w:hyperlink r:id="rId150" w:tgtFrame="_blank" w:history="1">
        <w:r w:rsidR="000B3C7B" w:rsidRPr="00BA0B58">
          <w:rPr>
            <w:rFonts w:ascii="Arial" w:eastAsia="Times New Roman" w:hAnsi="Arial" w:cs="Arial"/>
            <w:sz w:val="16"/>
            <w:szCs w:val="16"/>
            <w:u w:val="single"/>
            <w:lang w:val="en-US"/>
          </w:rPr>
          <w:t>http://www.trafikverket.se/contentassets/2155fdbb83f445adb2c2789407134370/strategi_fyrhjuling_eng.pdf</w:t>
        </w:r>
      </w:hyperlink>
    </w:p>
    <w:p w:rsidR="000B3C7B" w:rsidRPr="00BA0B58" w:rsidRDefault="000B3C7B" w:rsidP="000B3C7B">
      <w:pPr>
        <w:pStyle w:val="NoSpacing"/>
        <w:rPr>
          <w:rFonts w:ascii="Arial" w:eastAsia="Times New Roman" w:hAnsi="Arial" w:cs="Arial"/>
          <w:sz w:val="16"/>
          <w:szCs w:val="16"/>
          <w:lang w:val="sv-SE"/>
        </w:rPr>
      </w:pPr>
    </w:p>
    <w:p w:rsidR="000B3C7B" w:rsidRPr="00BA0B58" w:rsidRDefault="000B3C7B" w:rsidP="000B3C7B">
      <w:pPr>
        <w:pStyle w:val="NoSpacing"/>
        <w:rPr>
          <w:rFonts w:ascii="Arial" w:eastAsia="Times New Roman" w:hAnsi="Arial" w:cs="Arial"/>
          <w:sz w:val="16"/>
          <w:szCs w:val="16"/>
          <w:lang w:val="sv-SE"/>
        </w:rPr>
      </w:pPr>
      <w:r w:rsidRPr="00BA0B58">
        <w:rPr>
          <w:rFonts w:ascii="Arial" w:eastAsia="Times New Roman" w:hAnsi="Arial" w:cs="Arial"/>
          <w:sz w:val="16"/>
          <w:szCs w:val="16"/>
          <w:lang w:val="sv-SE"/>
        </w:rPr>
        <w:t>Nilson, Finn, Fall-related injuries amongst elderly in Sweden [Elektronisk resurs] : still an emerging risk?, Fakulteten för hälsa, natur- och teknikvetenskap, risk- och miljöstudier, Karlstads universitet, Diss. (sammanfattning) Karlstad : Karlstads universitet, 2014,Karlstad, 2014</w:t>
      </w:r>
    </w:p>
    <w:p w:rsidR="000B3C7B" w:rsidRPr="00BA0B58" w:rsidRDefault="00BE6A4D" w:rsidP="000B3C7B">
      <w:pPr>
        <w:pStyle w:val="NoSpacing"/>
        <w:rPr>
          <w:rFonts w:ascii="Arial" w:eastAsia="Times New Roman" w:hAnsi="Arial" w:cs="Arial"/>
          <w:sz w:val="16"/>
          <w:szCs w:val="16"/>
          <w:lang w:val="sv-SE"/>
        </w:rPr>
      </w:pPr>
      <w:hyperlink r:id="rId151" w:tgtFrame="_blank" w:history="1">
        <w:r w:rsidR="000B3C7B" w:rsidRPr="00BA0B58">
          <w:rPr>
            <w:rFonts w:ascii="Arial" w:eastAsia="Times New Roman" w:hAnsi="Arial" w:cs="Arial"/>
            <w:sz w:val="16"/>
            <w:szCs w:val="16"/>
            <w:u w:val="single"/>
            <w:lang w:val="sv-SE"/>
          </w:rPr>
          <w:t>http://urn.kb.se/resolve?urn=urn:nbn:se:kau:diva-31727</w:t>
        </w:r>
      </w:hyperlink>
    </w:p>
    <w:p w:rsidR="000B3C7B" w:rsidRPr="00BA0B58" w:rsidRDefault="000B3C7B" w:rsidP="000B3C7B">
      <w:pPr>
        <w:pStyle w:val="NoSpacing"/>
        <w:rPr>
          <w:rFonts w:ascii="Arial" w:eastAsia="Times New Roman" w:hAnsi="Arial" w:cs="Arial"/>
          <w:sz w:val="16"/>
          <w:szCs w:val="16"/>
          <w:lang w:val="sv-SE"/>
        </w:rPr>
      </w:pPr>
    </w:p>
    <w:p w:rsidR="000B3C7B" w:rsidRPr="00BA0B58" w:rsidRDefault="000B3C7B" w:rsidP="000B3C7B">
      <w:pPr>
        <w:pStyle w:val="NoSpacing"/>
        <w:rPr>
          <w:rFonts w:ascii="Arial" w:eastAsia="Times New Roman" w:hAnsi="Arial" w:cs="Arial"/>
          <w:sz w:val="16"/>
          <w:szCs w:val="16"/>
          <w:lang w:val="sv-SE"/>
        </w:rPr>
      </w:pPr>
      <w:r w:rsidRPr="00BA0B58">
        <w:rPr>
          <w:rFonts w:ascii="Arial" w:eastAsia="Times New Roman" w:hAnsi="Arial" w:cs="Arial"/>
          <w:sz w:val="16"/>
          <w:szCs w:val="16"/>
          <w:lang w:val="sv-SE"/>
        </w:rPr>
        <w:t xml:space="preserve">Svee, A, A Jonsson, F Sjöberg, and F Huss. </w:t>
      </w:r>
      <w:r w:rsidRPr="00BA0B58">
        <w:rPr>
          <w:rFonts w:ascii="Arial" w:eastAsia="Times New Roman" w:hAnsi="Arial" w:cs="Arial"/>
          <w:sz w:val="16"/>
          <w:szCs w:val="16"/>
          <w:lang w:val="en-US"/>
        </w:rPr>
        <w:t xml:space="preserve">“Burns in Sweden : Temporal Trends from 1987 to 2010.” Pending Publication (Annals of Burns and Fire Disasters, n.d.) </w:t>
      </w:r>
      <w:hyperlink r:id="rId152" w:tgtFrame="_blank" w:history="1">
        <w:r w:rsidRPr="000B3C7B">
          <w:rPr>
            <w:rFonts w:ascii="Arial" w:eastAsia="Times New Roman" w:hAnsi="Arial" w:cs="Arial"/>
            <w:sz w:val="16"/>
            <w:szCs w:val="16"/>
            <w:u w:val="single"/>
          </w:rPr>
          <w:t>http://www.medbc.com/meditline/articles/vol_40/num_2/text/vol40n2p1053.pdf</w:t>
        </w:r>
      </w:hyperlink>
      <w:r w:rsidRPr="000B3C7B">
        <w:rPr>
          <w:rFonts w:ascii="Arial" w:eastAsia="Times New Roman" w:hAnsi="Arial" w:cs="Arial"/>
          <w:sz w:val="16"/>
          <w:szCs w:val="16"/>
        </w:rPr>
        <w:t>.</w:t>
      </w:r>
    </w:p>
    <w:p w:rsidR="000B3C7B" w:rsidRPr="00BA0B58" w:rsidRDefault="000B3C7B" w:rsidP="000B3C7B">
      <w:pPr>
        <w:pStyle w:val="NoSpacing"/>
        <w:rPr>
          <w:rFonts w:ascii="Arial" w:eastAsia="Times New Roman" w:hAnsi="Arial" w:cs="Arial"/>
          <w:sz w:val="16"/>
          <w:szCs w:val="16"/>
          <w:lang w:val="sv-SE"/>
        </w:rPr>
      </w:pPr>
    </w:p>
    <w:p w:rsidR="000B3C7B" w:rsidRPr="00BA0B58" w:rsidRDefault="000B3C7B" w:rsidP="000B3C7B">
      <w:pPr>
        <w:pStyle w:val="NoSpacing"/>
        <w:rPr>
          <w:rFonts w:ascii="Arial" w:eastAsia="Times New Roman" w:hAnsi="Arial" w:cs="Arial"/>
          <w:sz w:val="16"/>
          <w:szCs w:val="16"/>
          <w:lang w:val="sv-SE"/>
        </w:rPr>
      </w:pPr>
      <w:r w:rsidRPr="00BA0B58">
        <w:rPr>
          <w:rFonts w:ascii="Arial" w:eastAsia="Times New Roman" w:hAnsi="Arial" w:cs="Arial"/>
          <w:sz w:val="16"/>
          <w:szCs w:val="16"/>
          <w:lang w:val="en-US"/>
        </w:rPr>
        <w:t xml:space="preserve">Pohl, Petra, </w:t>
      </w:r>
      <w:r w:rsidRPr="00BA0B58">
        <w:rPr>
          <w:rFonts w:ascii="Arial" w:eastAsia="Times New Roman" w:hAnsi="Arial" w:cs="Arial"/>
          <w:i/>
          <w:iCs/>
          <w:sz w:val="16"/>
          <w:szCs w:val="16"/>
          <w:lang w:val="en-US"/>
        </w:rPr>
        <w:t>Falls in older community-dwelling women and men risk factors and safety strategies. Fall risk awareness, fear of falling, and preferred exercise properties from a gender perspective.</w:t>
      </w:r>
      <w:r w:rsidRPr="00BA0B58">
        <w:rPr>
          <w:rFonts w:ascii="Arial" w:eastAsia="Times New Roman" w:hAnsi="Arial" w:cs="Arial"/>
          <w:sz w:val="16"/>
          <w:szCs w:val="16"/>
          <w:lang w:val="en-US"/>
        </w:rPr>
        <w:t>, Umeå Universitet, Umeå, 2015 (Only Umeå data)</w:t>
      </w:r>
    </w:p>
    <w:p w:rsidR="000B3C7B" w:rsidRPr="00BA0B58" w:rsidRDefault="00BE6A4D" w:rsidP="000B3C7B">
      <w:pPr>
        <w:pStyle w:val="NoSpacing"/>
        <w:rPr>
          <w:rFonts w:ascii="Arial" w:eastAsia="Times New Roman" w:hAnsi="Arial" w:cs="Arial"/>
          <w:sz w:val="16"/>
          <w:szCs w:val="16"/>
          <w:lang w:val="sv-SE"/>
        </w:rPr>
      </w:pPr>
      <w:hyperlink r:id="rId153" w:tgtFrame="_blank" w:history="1">
        <w:r w:rsidR="000B3C7B" w:rsidRPr="00BA0B58">
          <w:rPr>
            <w:rFonts w:ascii="Arial" w:eastAsia="Times New Roman" w:hAnsi="Arial" w:cs="Arial"/>
            <w:sz w:val="16"/>
            <w:szCs w:val="16"/>
            <w:u w:val="single"/>
            <w:lang w:val="sv-SE"/>
          </w:rPr>
          <w:t>http://umu.diva-portal.org/smash/get/diva2:782389/FULLTEXT01.pdf</w:t>
        </w:r>
      </w:hyperlink>
    </w:p>
    <w:p w:rsidR="000B3C7B" w:rsidRPr="00BA0B58" w:rsidRDefault="000B3C7B" w:rsidP="000B3C7B">
      <w:pPr>
        <w:pStyle w:val="NoSpacing"/>
        <w:rPr>
          <w:rFonts w:ascii="Arial" w:eastAsia="Times New Roman" w:hAnsi="Arial" w:cs="Arial"/>
          <w:color w:val="000000"/>
          <w:sz w:val="20"/>
          <w:szCs w:val="20"/>
          <w:lang w:val="sv-SE"/>
        </w:rPr>
      </w:pPr>
    </w:p>
    <w:p w:rsidR="000B3C7B" w:rsidRPr="0020750C" w:rsidRDefault="000B3C7B">
      <w:pPr>
        <w:rPr>
          <w:rFonts w:ascii="Arial" w:eastAsia="Times New Roman" w:hAnsi="Arial" w:cs="Arial"/>
          <w:b/>
          <w:color w:val="0000FF"/>
          <w:sz w:val="24"/>
          <w:szCs w:val="24"/>
          <w:lang w:val="sv-SE"/>
        </w:rPr>
      </w:pPr>
      <w:r w:rsidRPr="0020750C">
        <w:rPr>
          <w:rFonts w:ascii="Arial" w:eastAsia="Times New Roman" w:hAnsi="Arial" w:cs="Arial"/>
          <w:b/>
          <w:color w:val="0000FF"/>
          <w:sz w:val="24"/>
          <w:szCs w:val="24"/>
          <w:lang w:val="sv-SE"/>
        </w:rPr>
        <w:br w:type="page"/>
      </w:r>
    </w:p>
    <w:p w:rsidR="000B3C7B" w:rsidRPr="000B3C7B" w:rsidRDefault="000B3C7B" w:rsidP="000B3C7B">
      <w:pPr>
        <w:pStyle w:val="NoSpacing"/>
        <w:rPr>
          <w:rFonts w:ascii="Arial" w:eastAsia="Times New Roman" w:hAnsi="Arial" w:cs="Arial"/>
          <w:b/>
          <w:color w:val="0000FF"/>
          <w:sz w:val="24"/>
          <w:szCs w:val="24"/>
          <w:lang w:val="en-GB"/>
        </w:rPr>
      </w:pPr>
      <w:r w:rsidRPr="000B3C7B">
        <w:rPr>
          <w:rFonts w:ascii="Arial" w:eastAsia="Times New Roman" w:hAnsi="Arial" w:cs="Arial"/>
          <w:b/>
          <w:color w:val="0000FF"/>
          <w:sz w:val="24"/>
          <w:szCs w:val="24"/>
          <w:lang w:val="en-GB"/>
        </w:rPr>
        <w:t>Country update on Injury Surveillance: Slovenia</w:t>
      </w:r>
    </w:p>
    <w:p w:rsidR="000B3C7B" w:rsidRPr="00AD72EF" w:rsidRDefault="000B3C7B">
      <w:pPr>
        <w:rPr>
          <w:lang w:val="en-GB"/>
        </w:rPr>
      </w:pPr>
      <w:r>
        <w:rPr>
          <w:noProof/>
          <w:lang w:val="en-GB" w:eastAsia="en-GB"/>
        </w:rPr>
        <w:drawing>
          <wp:inline distT="0" distB="0" distL="0" distR="0" wp14:anchorId="0F801B49" wp14:editId="71C31C95">
            <wp:extent cx="5760720" cy="2180539"/>
            <wp:effectExtent l="0" t="0" r="0" b="0"/>
            <wp:docPr id="200" name="Afbeelding 2" descr="Afbeeldingsresultaat voor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jubljana"/>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720" cy="2180539"/>
                    </a:xfrm>
                    <a:prstGeom prst="rect">
                      <a:avLst/>
                    </a:prstGeom>
                    <a:noFill/>
                    <a:ln>
                      <a:noFill/>
                    </a:ln>
                  </pic:spPr>
                </pic:pic>
              </a:graphicData>
            </a:graphic>
          </wp:inline>
        </w:drawing>
      </w:r>
    </w:p>
    <w:p w:rsidR="000B3C7B" w:rsidRPr="000B3C7B" w:rsidRDefault="000B3C7B" w:rsidP="000B3C7B">
      <w:pPr>
        <w:pStyle w:val="NoSpacing"/>
        <w:rPr>
          <w:rFonts w:ascii="Arial" w:eastAsia="Times New Roman" w:hAnsi="Arial" w:cs="Arial"/>
          <w:i/>
          <w:color w:val="0000FF"/>
          <w:sz w:val="20"/>
          <w:szCs w:val="20"/>
          <w:lang w:val="en-GB"/>
        </w:rPr>
      </w:pPr>
      <w:r w:rsidRPr="000B3C7B">
        <w:rPr>
          <w:rFonts w:ascii="Arial" w:eastAsia="Times New Roman" w:hAnsi="Arial" w:cs="Arial"/>
          <w:i/>
          <w:color w:val="0000FF"/>
          <w:sz w:val="20"/>
          <w:szCs w:val="20"/>
          <w:lang w:val="en-GB"/>
        </w:rPr>
        <w:t>Background</w:t>
      </w:r>
    </w:p>
    <w:p w:rsidR="000B3C7B" w:rsidRPr="000B3C7B" w:rsidRDefault="000B3C7B" w:rsidP="000B3C7B">
      <w:pPr>
        <w:pStyle w:val="NoSpacing"/>
        <w:rPr>
          <w:rFonts w:ascii="Arial" w:eastAsia="Times New Roman" w:hAnsi="Arial" w:cs="Arial"/>
          <w:sz w:val="20"/>
          <w:szCs w:val="20"/>
          <w:lang w:val="en-GB"/>
        </w:rPr>
      </w:pPr>
      <w:r w:rsidRPr="000B3C7B">
        <w:rPr>
          <w:rFonts w:ascii="Arial" w:eastAsia="Times New Roman" w:hAnsi="Arial" w:cs="Arial"/>
          <w:sz w:val="20"/>
          <w:szCs w:val="20"/>
          <w:lang w:val="en-GB"/>
        </w:rPr>
        <w:t xml:space="preserve">In Slovenia injuries are one of the major public health problems that the government needs to address. When all age groups are taken together, injuries rank the third after cardio-vascular diseases and neoplasms and cause 1.400 deaths per year. Injuries are also the second leading cause of healthy life years lost because they disproportionately affect younger people and high burden in young people reflects both a greater number of years of life lost and more years lived with disability for the survivors. </w:t>
      </w:r>
    </w:p>
    <w:p w:rsidR="000B3C7B" w:rsidRPr="000B3C7B" w:rsidRDefault="000B3C7B" w:rsidP="000B3C7B">
      <w:pPr>
        <w:pStyle w:val="NoSpacing"/>
        <w:rPr>
          <w:rFonts w:ascii="Arial" w:eastAsia="Times New Roman" w:hAnsi="Arial" w:cs="Arial"/>
          <w:sz w:val="20"/>
          <w:szCs w:val="20"/>
          <w:lang w:val="en-GB"/>
        </w:rPr>
      </w:pPr>
    </w:p>
    <w:p w:rsidR="000B3C7B" w:rsidRPr="000B3C7B" w:rsidRDefault="000B3C7B" w:rsidP="000B3C7B">
      <w:pPr>
        <w:pStyle w:val="NoSpacing"/>
        <w:rPr>
          <w:rFonts w:ascii="Arial" w:eastAsia="Times New Roman" w:hAnsi="Arial" w:cs="Arial"/>
          <w:sz w:val="20"/>
          <w:szCs w:val="20"/>
          <w:lang w:val="en-GB"/>
        </w:rPr>
      </w:pPr>
      <w:r w:rsidRPr="000B3C7B">
        <w:rPr>
          <w:rFonts w:ascii="Arial" w:eastAsia="Times New Roman" w:hAnsi="Arial" w:cs="Arial"/>
          <w:sz w:val="20"/>
          <w:szCs w:val="20"/>
          <w:lang w:val="en-GB"/>
        </w:rPr>
        <w:t xml:space="preserve">The health sector plays an important role in multi-sectoral approach to injury prevention by developing injury surveillance system, research, setting priorities for action plans and developing interventions. </w:t>
      </w:r>
    </w:p>
    <w:p w:rsidR="000B3C7B" w:rsidRPr="000B3C7B" w:rsidRDefault="000B3C7B" w:rsidP="000B3C7B">
      <w:pPr>
        <w:pStyle w:val="NoSpacing"/>
        <w:rPr>
          <w:rFonts w:ascii="Arial" w:eastAsia="Times New Roman" w:hAnsi="Arial" w:cs="Arial"/>
          <w:sz w:val="20"/>
          <w:szCs w:val="20"/>
          <w:lang w:val="en-GB"/>
        </w:rPr>
      </w:pPr>
    </w:p>
    <w:p w:rsidR="000B3C7B" w:rsidRPr="000B3C7B" w:rsidRDefault="000B3C7B" w:rsidP="000B3C7B">
      <w:pPr>
        <w:pStyle w:val="NoSpacing"/>
        <w:rPr>
          <w:rFonts w:ascii="Arial" w:eastAsia="Times New Roman" w:hAnsi="Arial" w:cs="Arial"/>
          <w:i/>
          <w:color w:val="0000FF"/>
          <w:sz w:val="20"/>
          <w:szCs w:val="20"/>
          <w:lang w:val="en-GB"/>
        </w:rPr>
      </w:pPr>
      <w:r w:rsidRPr="000B3C7B">
        <w:rPr>
          <w:rFonts w:ascii="Arial" w:eastAsia="Times New Roman" w:hAnsi="Arial" w:cs="Arial"/>
          <w:i/>
          <w:color w:val="0000FF"/>
          <w:sz w:val="20"/>
          <w:szCs w:val="20"/>
          <w:lang w:val="en-GB"/>
        </w:rPr>
        <w:t>How it started</w:t>
      </w:r>
    </w:p>
    <w:p w:rsidR="000B3C7B" w:rsidRPr="000B3C7B" w:rsidRDefault="000B3C7B" w:rsidP="000B3C7B">
      <w:pPr>
        <w:pStyle w:val="NoSpacing"/>
        <w:rPr>
          <w:rFonts w:ascii="Arial" w:eastAsia="Times New Roman" w:hAnsi="Arial" w:cs="Arial"/>
          <w:sz w:val="20"/>
          <w:szCs w:val="20"/>
          <w:lang w:val="en-GB"/>
        </w:rPr>
      </w:pPr>
      <w:r w:rsidRPr="000B3C7B">
        <w:rPr>
          <w:rFonts w:ascii="Arial" w:eastAsia="Times New Roman" w:hAnsi="Arial" w:cs="Arial"/>
          <w:sz w:val="20"/>
          <w:szCs w:val="20"/>
          <w:lang w:val="en-GB"/>
        </w:rPr>
        <w:t xml:space="preserve">National mortality and hospital discharge statistics provide key information about external cause and type of injury which has been used for national policies and setting priorities for injury prevention in Slovenia. </w:t>
      </w:r>
    </w:p>
    <w:p w:rsidR="000B3C7B" w:rsidRPr="000B3C7B" w:rsidRDefault="000B3C7B" w:rsidP="000B3C7B">
      <w:pPr>
        <w:pStyle w:val="NoSpacing"/>
        <w:rPr>
          <w:rFonts w:ascii="Arial" w:eastAsia="Times New Roman" w:hAnsi="Arial" w:cs="Arial"/>
          <w:sz w:val="20"/>
          <w:szCs w:val="20"/>
          <w:lang w:val="en-GB"/>
        </w:rPr>
      </w:pPr>
      <w:r w:rsidRPr="000B3C7B">
        <w:rPr>
          <w:rFonts w:ascii="Arial" w:eastAsia="Times New Roman" w:hAnsi="Arial" w:cs="Arial"/>
          <w:sz w:val="20"/>
          <w:szCs w:val="20"/>
          <w:lang w:val="en-GB"/>
        </w:rPr>
        <w:t xml:space="preserve">But some information for guiding comprehensive policies and developing specific injury prevention interventions was still lacking, in particular information about activities, involved products, services and environments where accidents occur, the precise injury mechanisms and their consequences. </w:t>
      </w:r>
    </w:p>
    <w:p w:rsidR="000B3C7B" w:rsidRPr="000B3C7B" w:rsidRDefault="000B3C7B" w:rsidP="000B3C7B">
      <w:pPr>
        <w:pStyle w:val="NoSpacing"/>
        <w:rPr>
          <w:rFonts w:ascii="Arial" w:eastAsia="Times New Roman" w:hAnsi="Arial" w:cs="Arial"/>
          <w:sz w:val="20"/>
          <w:szCs w:val="20"/>
          <w:lang w:val="en-GB"/>
        </w:rPr>
      </w:pPr>
    </w:p>
    <w:p w:rsidR="000B3C7B" w:rsidRPr="000B3C7B" w:rsidRDefault="000B3C7B" w:rsidP="000B3C7B">
      <w:pPr>
        <w:pStyle w:val="NoSpacing"/>
        <w:rPr>
          <w:rFonts w:ascii="Arial" w:eastAsia="Times New Roman" w:hAnsi="Arial" w:cs="Arial"/>
          <w:sz w:val="20"/>
          <w:szCs w:val="20"/>
          <w:lang w:val="en-GB"/>
        </w:rPr>
      </w:pPr>
      <w:r w:rsidRPr="000B3C7B">
        <w:rPr>
          <w:rFonts w:ascii="Arial" w:eastAsia="Times New Roman" w:hAnsi="Arial" w:cs="Arial"/>
          <w:sz w:val="20"/>
          <w:szCs w:val="20"/>
          <w:lang w:val="en-GB"/>
        </w:rPr>
        <w:t xml:space="preserve">In order to obtain additional information on risk factors for injuries a new injury database was developed as a part of the National Hospital Information System and was implemented in 1997. Data collection was mandatory for all Slovenian hospitals according to national law on health information system and databases. The Injury dataset covered information on hospital, injured person, nature of injury, external cause, place, activity when injured and the 10th revision of ICD was introduced into health information system. </w:t>
      </w:r>
    </w:p>
    <w:p w:rsidR="000B3C7B" w:rsidRPr="000B3C7B" w:rsidRDefault="000B3C7B" w:rsidP="000B3C7B">
      <w:pPr>
        <w:pStyle w:val="NoSpacing"/>
        <w:rPr>
          <w:rFonts w:ascii="Arial" w:eastAsia="Times New Roman" w:hAnsi="Arial" w:cs="Arial"/>
          <w:sz w:val="20"/>
          <w:szCs w:val="20"/>
          <w:lang w:val="en-GB"/>
        </w:rPr>
      </w:pPr>
    </w:p>
    <w:p w:rsidR="000B3C7B" w:rsidRPr="000B3C7B" w:rsidRDefault="000B3C7B" w:rsidP="000B3C7B">
      <w:pPr>
        <w:pStyle w:val="NoSpacing"/>
        <w:rPr>
          <w:rFonts w:ascii="Arial" w:eastAsia="Times New Roman" w:hAnsi="Arial" w:cs="Arial"/>
          <w:sz w:val="20"/>
          <w:szCs w:val="20"/>
          <w:lang w:val="en-GB"/>
        </w:rPr>
      </w:pPr>
      <w:r w:rsidRPr="000B3C7B">
        <w:rPr>
          <w:rFonts w:ascii="Arial" w:eastAsia="Times New Roman" w:hAnsi="Arial" w:cs="Arial"/>
          <w:sz w:val="20"/>
          <w:szCs w:val="20"/>
          <w:lang w:val="en-GB"/>
        </w:rPr>
        <w:t xml:space="preserve">In 2004 Slovenia joined the EU Injury Database (IDB) project to participate in building a common European injury surveillance system. At that time it was not feasible to extend injury data collection to emergency departments according to IDB methodology due to national legislative restriction, so then decision was taken to supplement existing hospital admission dataset with new data elements and classifications and improve data reporting to European Injury Database. For the first time it was possible to present national data on injuries and poisonings by selected product, mechanism, detailed place of occurrence and detailed activity when injured. </w:t>
      </w:r>
    </w:p>
    <w:p w:rsidR="000B3C7B" w:rsidRPr="000B3C7B" w:rsidRDefault="000B3C7B" w:rsidP="000B3C7B">
      <w:pPr>
        <w:pStyle w:val="NoSpacing"/>
        <w:rPr>
          <w:rFonts w:ascii="Arial" w:eastAsia="Times New Roman" w:hAnsi="Arial" w:cs="Arial"/>
          <w:sz w:val="20"/>
          <w:szCs w:val="20"/>
          <w:lang w:val="en-GB"/>
        </w:rPr>
      </w:pPr>
    </w:p>
    <w:p w:rsidR="000B3C7B" w:rsidRPr="000B3C7B" w:rsidRDefault="000B3C7B" w:rsidP="000B3C7B">
      <w:pPr>
        <w:pStyle w:val="NoSpacing"/>
        <w:rPr>
          <w:rFonts w:ascii="Arial" w:eastAsia="Times New Roman" w:hAnsi="Arial" w:cs="Arial"/>
          <w:i/>
          <w:color w:val="0000FF"/>
          <w:sz w:val="20"/>
          <w:szCs w:val="20"/>
          <w:lang w:val="en-GB"/>
        </w:rPr>
      </w:pPr>
      <w:r w:rsidRPr="000B3C7B">
        <w:rPr>
          <w:rFonts w:ascii="Arial" w:eastAsia="Times New Roman" w:hAnsi="Arial" w:cs="Arial"/>
          <w:i/>
          <w:color w:val="0000FF"/>
          <w:sz w:val="20"/>
          <w:szCs w:val="20"/>
          <w:lang w:val="en-GB"/>
        </w:rPr>
        <w:t xml:space="preserve">Data from emergency departments </w:t>
      </w:r>
    </w:p>
    <w:p w:rsidR="000B3C7B" w:rsidRPr="000B3C7B" w:rsidRDefault="000B3C7B" w:rsidP="000B3C7B">
      <w:pPr>
        <w:pStyle w:val="NoSpacing"/>
        <w:rPr>
          <w:rFonts w:ascii="Arial" w:eastAsia="Times New Roman" w:hAnsi="Arial" w:cs="Arial"/>
          <w:sz w:val="20"/>
          <w:szCs w:val="20"/>
          <w:lang w:val="en-GB"/>
        </w:rPr>
      </w:pPr>
      <w:r w:rsidRPr="000B3C7B">
        <w:rPr>
          <w:rFonts w:ascii="Arial" w:eastAsia="Times New Roman" w:hAnsi="Arial" w:cs="Arial"/>
          <w:sz w:val="20"/>
          <w:szCs w:val="20"/>
          <w:lang w:val="en-GB"/>
        </w:rPr>
        <w:t xml:space="preserve">In 2011 Slovenia joined the JAMIE project and the problem with legislative restriction of data collection at emergency departments was solved by using new methodological approach based on national sample of hospitals, which provide enough information for prevention purposes and allow for national estimates of incidence rates. </w:t>
      </w:r>
    </w:p>
    <w:p w:rsidR="000B3C7B" w:rsidRPr="000B3C7B" w:rsidRDefault="000B3C7B" w:rsidP="000B3C7B">
      <w:pPr>
        <w:pStyle w:val="NoSpacing"/>
        <w:rPr>
          <w:rFonts w:ascii="Arial" w:eastAsia="Times New Roman" w:hAnsi="Arial" w:cs="Arial"/>
          <w:sz w:val="20"/>
          <w:szCs w:val="20"/>
          <w:lang w:val="en-GB"/>
        </w:rPr>
      </w:pPr>
    </w:p>
    <w:p w:rsidR="000B3C7B" w:rsidRPr="000B3C7B" w:rsidRDefault="000B3C7B" w:rsidP="000B3C7B">
      <w:pPr>
        <w:pStyle w:val="NoSpacing"/>
        <w:rPr>
          <w:rFonts w:ascii="Arial" w:eastAsia="Times New Roman" w:hAnsi="Arial" w:cs="Arial"/>
          <w:sz w:val="20"/>
          <w:szCs w:val="20"/>
          <w:lang w:val="en-GB"/>
        </w:rPr>
      </w:pPr>
      <w:r w:rsidRPr="000B3C7B">
        <w:rPr>
          <w:rFonts w:ascii="Arial" w:eastAsia="Times New Roman" w:hAnsi="Arial" w:cs="Arial"/>
          <w:sz w:val="20"/>
          <w:szCs w:val="20"/>
          <w:lang w:val="en-GB"/>
        </w:rPr>
        <w:t xml:space="preserve">In Slovenia emergency department data on injuries and poisonings are part of the Out-Patient Specialist Services Database, where reports are submitted for each patient treated in the out-patient specialist services. Due to the fact that the Out-Patient Specialist Services Database is normally submitted to National Institute of Public Health (NIPH) in aggregated form without personal identifier, it was necessary to introduce a separate data capture of individual level records for the purpose of FDS and MDS data preparation, based upon special agreements with four selected sample hospitals, which are representative for the entire country, from 2011 onwards. Captured data for years 2011 to 2014 were then transformed into standard FDS data format according to the Injury Database (IDB) Coding Manual, version 1.1, June 2005 and MDS data format according to JAMIE Manual, August 2012 and by applying bridge coding from ICD-10 according to these coding manuals. In 2013 Australian modification of ICD-10 (6th ed.) was implemented in Slovenia, so from 2013 onwards bridge coding from ICD-10-AM (6th) to ICD-10 was applied to injury data before they were transformed into standard FDS and MDS data format. </w:t>
      </w:r>
    </w:p>
    <w:p w:rsidR="000B3C7B" w:rsidRPr="000B3C7B" w:rsidRDefault="000B3C7B" w:rsidP="000B3C7B">
      <w:pPr>
        <w:pStyle w:val="NoSpacing"/>
        <w:rPr>
          <w:rFonts w:ascii="Arial" w:eastAsia="Times New Roman" w:hAnsi="Arial" w:cs="Arial"/>
          <w:sz w:val="20"/>
          <w:szCs w:val="20"/>
          <w:lang w:val="en-GB"/>
        </w:rPr>
      </w:pPr>
    </w:p>
    <w:p w:rsidR="000B3C7B" w:rsidRPr="000B3C7B" w:rsidRDefault="000B3C7B" w:rsidP="000B3C7B">
      <w:pPr>
        <w:pStyle w:val="NoSpacing"/>
        <w:rPr>
          <w:rFonts w:ascii="Arial" w:eastAsia="Times New Roman" w:hAnsi="Arial" w:cs="Arial"/>
          <w:sz w:val="20"/>
          <w:szCs w:val="20"/>
          <w:lang w:val="en-GB"/>
        </w:rPr>
      </w:pPr>
      <w:r w:rsidRPr="000B3C7B">
        <w:rPr>
          <w:rFonts w:ascii="Arial" w:eastAsia="Times New Roman" w:hAnsi="Arial" w:cs="Arial"/>
          <w:sz w:val="20"/>
          <w:szCs w:val="20"/>
          <w:lang w:val="en-GB"/>
        </w:rPr>
        <w:t xml:space="preserve">At the moment, major renovation of the Out-Patient Specialist Services Database is taking place, so all the out-patient data, including emergency department data on injuries and poisonings, will be reported to NIPH as individual level records from 2018 onwards, and this will enable easy access to injury data in all Slovenian hospitals and its transformation into standard FDS and MDS data format. </w:t>
      </w:r>
    </w:p>
    <w:p w:rsidR="000B3C7B" w:rsidRPr="000B3C7B" w:rsidRDefault="000B3C7B" w:rsidP="000B3C7B">
      <w:pPr>
        <w:pStyle w:val="NoSpacing"/>
        <w:rPr>
          <w:rFonts w:ascii="Arial" w:eastAsia="Times New Roman" w:hAnsi="Arial" w:cs="Arial"/>
          <w:sz w:val="20"/>
          <w:szCs w:val="20"/>
          <w:lang w:val="en-GB"/>
        </w:rPr>
      </w:pPr>
    </w:p>
    <w:p w:rsidR="000B3C7B" w:rsidRPr="000B3C7B" w:rsidRDefault="000B3C7B" w:rsidP="000B3C7B">
      <w:pPr>
        <w:pStyle w:val="NoSpacing"/>
        <w:rPr>
          <w:rFonts w:ascii="Arial" w:eastAsia="Times New Roman" w:hAnsi="Arial" w:cs="Arial"/>
          <w:i/>
          <w:color w:val="0000FF"/>
          <w:sz w:val="20"/>
          <w:szCs w:val="20"/>
          <w:lang w:val="en-GB"/>
        </w:rPr>
      </w:pPr>
      <w:r w:rsidRPr="000B3C7B">
        <w:rPr>
          <w:rFonts w:ascii="Arial" w:eastAsia="Times New Roman" w:hAnsi="Arial" w:cs="Arial"/>
          <w:i/>
          <w:color w:val="0000FF"/>
          <w:sz w:val="20"/>
          <w:szCs w:val="20"/>
          <w:lang w:val="en-GB"/>
        </w:rPr>
        <w:t xml:space="preserve">Results </w:t>
      </w:r>
    </w:p>
    <w:p w:rsidR="000B3C7B" w:rsidRPr="000B3C7B" w:rsidRDefault="000B3C7B" w:rsidP="000B3C7B">
      <w:pPr>
        <w:pStyle w:val="NoSpacing"/>
        <w:rPr>
          <w:rFonts w:ascii="Arial" w:eastAsia="Times New Roman" w:hAnsi="Arial" w:cs="Arial"/>
          <w:color w:val="FF0000"/>
          <w:sz w:val="20"/>
          <w:szCs w:val="20"/>
          <w:lang w:val="en-GB"/>
        </w:rPr>
      </w:pPr>
      <w:r w:rsidRPr="000B3C7B">
        <w:rPr>
          <w:rFonts w:ascii="Arial" w:eastAsia="Times New Roman" w:hAnsi="Arial" w:cs="Arial"/>
          <w:sz w:val="20"/>
          <w:szCs w:val="20"/>
          <w:lang w:val="en-GB"/>
        </w:rPr>
        <w:t xml:space="preserve">Emergency departments in Slovenian hospitals are not legally obliged to collect injury specific variables like place of occurrence, mechanism of injury, activity when injured and underlying object/ substance producing injury. Nevertheless, the injury specific data collected in the sample hospitals for years 2011 to 2014 proved to be to a large extent complete, which also indicates a good validity of the resulting national estimates. The MDS sample covers about 40% of all national discharges and more than 50% of all ambulatory emergency department treatments and FDS sample covers about 30% and 40% respectively. </w:t>
      </w:r>
    </w:p>
    <w:p w:rsidR="000B3C7B" w:rsidRPr="000B3C7B" w:rsidRDefault="000B3C7B" w:rsidP="000B3C7B">
      <w:pPr>
        <w:pStyle w:val="NoSpacing"/>
        <w:rPr>
          <w:rFonts w:ascii="Arial" w:eastAsia="Times New Roman" w:hAnsi="Arial" w:cs="Arial"/>
          <w:sz w:val="20"/>
          <w:szCs w:val="20"/>
          <w:lang w:val="en-GB"/>
        </w:rPr>
      </w:pPr>
    </w:p>
    <w:p w:rsidR="000B3C7B" w:rsidRPr="000B3C7B" w:rsidRDefault="000B3C7B" w:rsidP="000B3C7B">
      <w:pPr>
        <w:pStyle w:val="NoSpacing"/>
        <w:rPr>
          <w:rFonts w:ascii="Arial" w:eastAsia="Times New Roman" w:hAnsi="Arial" w:cs="Arial"/>
          <w:i/>
          <w:color w:val="0000FF"/>
          <w:sz w:val="20"/>
          <w:szCs w:val="20"/>
          <w:lang w:val="en-GB"/>
        </w:rPr>
      </w:pPr>
      <w:r w:rsidRPr="000B3C7B">
        <w:rPr>
          <w:rFonts w:ascii="Arial" w:eastAsia="Times New Roman" w:hAnsi="Arial" w:cs="Arial"/>
          <w:i/>
          <w:color w:val="0000FF"/>
          <w:sz w:val="20"/>
          <w:szCs w:val="20"/>
          <w:lang w:val="en-GB"/>
        </w:rPr>
        <w:t>Data use</w:t>
      </w:r>
    </w:p>
    <w:p w:rsidR="000B3C7B" w:rsidRPr="000B3C7B" w:rsidRDefault="000B3C7B" w:rsidP="000B3C7B">
      <w:pPr>
        <w:pStyle w:val="NoSpacing"/>
        <w:rPr>
          <w:rFonts w:ascii="Arial" w:eastAsia="Times New Roman" w:hAnsi="Arial" w:cs="Arial"/>
          <w:sz w:val="20"/>
          <w:szCs w:val="20"/>
          <w:lang w:val="en-GB"/>
        </w:rPr>
      </w:pPr>
      <w:r w:rsidRPr="000B3C7B">
        <w:rPr>
          <w:rFonts w:ascii="Arial" w:eastAsia="Times New Roman" w:hAnsi="Arial" w:cs="Arial"/>
          <w:sz w:val="20"/>
          <w:szCs w:val="20"/>
          <w:lang w:val="en-GB"/>
        </w:rPr>
        <w:t xml:space="preserve">Data on injury patterns related to selected products, mechanisms and detailed places of occurrence are used for developing a multi-sectoral child safety action plan, setting priorities, specific actions and preventive measures. </w:t>
      </w:r>
    </w:p>
    <w:p w:rsidR="000B3C7B" w:rsidRPr="000B3C7B" w:rsidRDefault="000B3C7B" w:rsidP="000B3C7B">
      <w:pPr>
        <w:pStyle w:val="NoSpacing"/>
        <w:rPr>
          <w:rFonts w:ascii="Arial" w:eastAsia="Times New Roman" w:hAnsi="Arial" w:cs="Arial"/>
          <w:sz w:val="20"/>
          <w:szCs w:val="20"/>
          <w:lang w:val="en-GB"/>
        </w:rPr>
      </w:pPr>
    </w:p>
    <w:p w:rsidR="000B3C7B" w:rsidRPr="000B3C7B" w:rsidRDefault="000B3C7B" w:rsidP="000B3C7B">
      <w:pPr>
        <w:pStyle w:val="NoSpacing"/>
        <w:rPr>
          <w:rFonts w:ascii="Arial" w:eastAsia="Times New Roman" w:hAnsi="Arial" w:cs="Arial"/>
          <w:sz w:val="20"/>
          <w:szCs w:val="20"/>
          <w:lang w:val="en-GB"/>
        </w:rPr>
      </w:pPr>
      <w:r w:rsidRPr="000B3C7B">
        <w:rPr>
          <w:rFonts w:ascii="Arial" w:eastAsia="Times New Roman" w:hAnsi="Arial" w:cs="Arial"/>
          <w:sz w:val="20"/>
          <w:szCs w:val="20"/>
          <w:lang w:val="en-GB"/>
        </w:rPr>
        <w:t xml:space="preserve">The National Institute of Public in Slovenia is now able to support proposed preventive measures by presenting data on children drowning in private swimming pools, scalds by hot water source, burns by place of occurrence etc. In general the majority of injuries are occurring at home and in leisure environment and most of them involve one or more products. </w:t>
      </w:r>
    </w:p>
    <w:p w:rsidR="000B3C7B" w:rsidRPr="000B3C7B" w:rsidRDefault="000B3C7B" w:rsidP="000B3C7B">
      <w:pPr>
        <w:pStyle w:val="NoSpacing"/>
        <w:rPr>
          <w:rFonts w:ascii="Arial" w:eastAsia="Times New Roman" w:hAnsi="Arial" w:cs="Arial"/>
          <w:sz w:val="20"/>
          <w:szCs w:val="20"/>
          <w:lang w:val="en-GB"/>
        </w:rPr>
      </w:pPr>
    </w:p>
    <w:p w:rsidR="000B3C7B" w:rsidRPr="000B3C7B" w:rsidRDefault="000B3C7B" w:rsidP="000B3C7B">
      <w:pPr>
        <w:pStyle w:val="NoSpacing"/>
        <w:rPr>
          <w:rFonts w:ascii="Arial" w:eastAsia="Times New Roman" w:hAnsi="Arial" w:cs="Arial"/>
          <w:sz w:val="20"/>
          <w:szCs w:val="20"/>
          <w:lang w:val="en-GB"/>
        </w:rPr>
      </w:pPr>
      <w:r w:rsidRPr="000B3C7B">
        <w:rPr>
          <w:rFonts w:ascii="Arial" w:eastAsia="Times New Roman" w:hAnsi="Arial" w:cs="Arial"/>
          <w:sz w:val="20"/>
          <w:szCs w:val="20"/>
          <w:lang w:val="en-GB"/>
        </w:rPr>
        <w:t xml:space="preserve">Data also allows the Institute to systematically monitor injury patterns related to products and places of occurrence and take them into account when designing products, buildings or when defining standards. Ministry of Economic Development and Technology frequently uses data on injuries due to selected products to support adoption of new standards and regulations in order to ensure a high level of safety of products and services for the citizens of Slovenia. </w:t>
      </w:r>
    </w:p>
    <w:p w:rsidR="000B3C7B" w:rsidRPr="000B3C7B" w:rsidRDefault="000B3C7B" w:rsidP="000B3C7B">
      <w:pPr>
        <w:pStyle w:val="NoSpacing"/>
        <w:rPr>
          <w:rFonts w:ascii="Arial" w:eastAsia="Times New Roman" w:hAnsi="Arial" w:cs="Arial"/>
          <w:sz w:val="20"/>
          <w:szCs w:val="20"/>
          <w:lang w:val="en-GB"/>
        </w:rPr>
      </w:pPr>
    </w:p>
    <w:p w:rsidR="000B3C7B" w:rsidRPr="000B3C7B" w:rsidRDefault="000B3C7B" w:rsidP="000B3C7B">
      <w:pPr>
        <w:pStyle w:val="NoSpacing"/>
        <w:rPr>
          <w:rFonts w:ascii="Arial" w:eastAsia="Times New Roman" w:hAnsi="Arial" w:cs="Arial"/>
          <w:color w:val="0000FF"/>
          <w:sz w:val="20"/>
          <w:szCs w:val="20"/>
          <w:lang w:val="en-GB"/>
        </w:rPr>
      </w:pPr>
    </w:p>
    <w:p w:rsidR="000B3C7B" w:rsidRPr="000B3C7B" w:rsidRDefault="000B3C7B" w:rsidP="000B3C7B">
      <w:pPr>
        <w:pStyle w:val="NoSpacing"/>
        <w:rPr>
          <w:rFonts w:ascii="Arial" w:eastAsia="Times New Roman" w:hAnsi="Arial" w:cs="Arial"/>
          <w:color w:val="0000FF"/>
          <w:sz w:val="20"/>
          <w:szCs w:val="20"/>
          <w:lang w:val="en-GB"/>
        </w:rPr>
      </w:pPr>
      <w:r w:rsidRPr="000B3C7B">
        <w:rPr>
          <w:rFonts w:ascii="Arial" w:eastAsia="Times New Roman" w:hAnsi="Arial" w:cs="Arial"/>
          <w:color w:val="0000FF"/>
          <w:sz w:val="20"/>
          <w:szCs w:val="20"/>
          <w:lang w:val="en-GB"/>
        </w:rPr>
        <w:t>More information:</w:t>
      </w:r>
    </w:p>
    <w:p w:rsidR="000B3C7B" w:rsidRPr="000B3C7B" w:rsidRDefault="00BE6A4D" w:rsidP="000B3C7B">
      <w:pPr>
        <w:pStyle w:val="NoSpacing"/>
        <w:rPr>
          <w:rStyle w:val="Hyperlink"/>
          <w:rFonts w:ascii="Arial" w:eastAsia="Times New Roman" w:hAnsi="Arial" w:cs="Arial"/>
          <w:color w:val="0000FF"/>
          <w:sz w:val="20"/>
          <w:szCs w:val="20"/>
          <w:lang w:val="en-GB" w:eastAsia="sl-SI"/>
        </w:rPr>
      </w:pPr>
      <w:hyperlink r:id="rId155" w:history="1">
        <w:r w:rsidR="000B3C7B" w:rsidRPr="000B3C7B">
          <w:rPr>
            <w:rStyle w:val="Hyperlink"/>
            <w:rFonts w:ascii="Arial" w:eastAsia="Times New Roman" w:hAnsi="Arial" w:cs="Arial"/>
            <w:color w:val="0000FF"/>
            <w:sz w:val="20"/>
            <w:szCs w:val="20"/>
            <w:lang w:val="en-GB" w:eastAsia="sl-SI"/>
          </w:rPr>
          <w:t>Tina.Zupanic@nijz.si</w:t>
        </w:r>
      </w:hyperlink>
    </w:p>
    <w:p w:rsidR="000B3C7B" w:rsidRPr="000B3C7B" w:rsidRDefault="000B3C7B" w:rsidP="000B3C7B">
      <w:pPr>
        <w:pStyle w:val="NoSpacing"/>
        <w:rPr>
          <w:rFonts w:ascii="Arial" w:eastAsia="Times New Roman" w:hAnsi="Arial" w:cs="Arial"/>
          <w:color w:val="0000FF"/>
          <w:sz w:val="20"/>
          <w:szCs w:val="20"/>
          <w:lang w:val="en-GB"/>
        </w:rPr>
      </w:pPr>
      <w:r w:rsidRPr="000B3C7B">
        <w:rPr>
          <w:rFonts w:ascii="Arial" w:eastAsia="Times New Roman" w:hAnsi="Arial" w:cs="Arial"/>
          <w:color w:val="0000FF"/>
          <w:sz w:val="20"/>
          <w:szCs w:val="20"/>
          <w:lang w:val="en-GB"/>
        </w:rPr>
        <w:t xml:space="preserve"> </w:t>
      </w:r>
    </w:p>
    <w:p w:rsidR="000B3C7B" w:rsidRPr="000B3C7B" w:rsidRDefault="000B3C7B" w:rsidP="000B3C7B">
      <w:pPr>
        <w:pStyle w:val="NoSpacing"/>
        <w:rPr>
          <w:rFonts w:ascii="Arial" w:eastAsia="Times New Roman" w:hAnsi="Arial" w:cs="Arial"/>
          <w:sz w:val="20"/>
          <w:szCs w:val="20"/>
          <w:lang w:val="en-GB"/>
        </w:rPr>
      </w:pPr>
    </w:p>
    <w:p w:rsidR="000B3C7B" w:rsidRDefault="000B3C7B" w:rsidP="000B3C7B">
      <w:pPr>
        <w:pStyle w:val="NoSpacing"/>
        <w:rPr>
          <w:rFonts w:ascii="Arial" w:eastAsia="Times New Roman" w:hAnsi="Arial" w:cs="Arial"/>
          <w:sz w:val="20"/>
          <w:szCs w:val="20"/>
        </w:rPr>
      </w:pPr>
      <w:r>
        <w:rPr>
          <w:rFonts w:ascii="Arial" w:eastAsia="Times New Roman" w:hAnsi="Arial" w:cs="Arial"/>
          <w:noProof/>
          <w:sz w:val="20"/>
          <w:szCs w:val="20"/>
          <w:lang w:val="en-GB" w:eastAsia="en-GB"/>
        </w:rPr>
        <w:drawing>
          <wp:inline distT="0" distB="0" distL="0" distR="0" wp14:anchorId="1CF4D92E" wp14:editId="46D0DFD4">
            <wp:extent cx="2954365" cy="857250"/>
            <wp:effectExtent l="0" t="0" r="0" b="0"/>
            <wp:docPr id="201" name="Afbeelding 1" descr="F:\nijz_an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ijz_ang_0.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957024" cy="858022"/>
                    </a:xfrm>
                    <a:prstGeom prst="rect">
                      <a:avLst/>
                    </a:prstGeom>
                    <a:noFill/>
                    <a:ln>
                      <a:noFill/>
                    </a:ln>
                  </pic:spPr>
                </pic:pic>
              </a:graphicData>
            </a:graphic>
          </wp:inline>
        </w:drawing>
      </w:r>
    </w:p>
    <w:p w:rsidR="000B3C7B" w:rsidRDefault="000B3C7B">
      <w:pPr>
        <w:rPr>
          <w:rFonts w:ascii="Arial" w:eastAsia="Times New Roman" w:hAnsi="Arial" w:cs="Arial"/>
          <w:sz w:val="20"/>
          <w:szCs w:val="20"/>
        </w:rPr>
      </w:pPr>
      <w:r>
        <w:rPr>
          <w:rFonts w:ascii="Arial" w:eastAsia="Times New Roman" w:hAnsi="Arial" w:cs="Arial"/>
          <w:sz w:val="20"/>
          <w:szCs w:val="20"/>
        </w:rPr>
        <w:br w:type="page"/>
      </w:r>
    </w:p>
    <w:p w:rsidR="000B3C7B" w:rsidRPr="002C525C" w:rsidRDefault="000B3C7B" w:rsidP="000B3C7B">
      <w:pPr>
        <w:pStyle w:val="NoSpacing"/>
        <w:rPr>
          <w:rFonts w:ascii="Arial" w:eastAsia="Times New Roman" w:hAnsi="Arial" w:cs="Arial"/>
          <w:sz w:val="20"/>
          <w:szCs w:val="20"/>
        </w:rPr>
      </w:pPr>
    </w:p>
    <w:p w:rsidR="000B3C7B" w:rsidRPr="000B0746" w:rsidRDefault="000B3C7B" w:rsidP="000B3C7B">
      <w:pPr>
        <w:pBdr>
          <w:top w:val="single" w:sz="6" w:space="0" w:color="FFE06D"/>
          <w:left w:val="single" w:sz="6" w:space="0" w:color="FFE06D"/>
          <w:bottom w:val="single" w:sz="6" w:space="0" w:color="FFE06D"/>
          <w:right w:val="single" w:sz="6" w:space="0" w:color="FFE06D"/>
        </w:pBdr>
        <w:shd w:val="clear" w:color="auto" w:fill="FEE634"/>
        <w:spacing w:after="3"/>
        <w:ind w:left="10" w:right="35" w:hanging="10"/>
        <w:rPr>
          <w:rFonts w:ascii="Arial" w:eastAsia="Arial" w:hAnsi="Arial" w:cs="Arial"/>
          <w:color w:val="000000"/>
          <w:sz w:val="19"/>
          <w:lang w:val="en-GB" w:eastAsia="de-AT"/>
        </w:rPr>
      </w:pPr>
      <w:bookmarkStart w:id="29" w:name="_Hlk498282469"/>
      <w:r w:rsidRPr="000B0746">
        <w:rPr>
          <w:rFonts w:ascii="Verdana" w:eastAsia="Verdana" w:hAnsi="Verdana" w:cs="Verdana"/>
          <w:b/>
          <w:color w:val="003191"/>
          <w:sz w:val="24"/>
          <w:lang w:val="en-GB" w:eastAsia="de-AT"/>
        </w:rPr>
        <w:t xml:space="preserve">Country update on Injury Surveillance in the Navarra Region: Spain </w:t>
      </w:r>
    </w:p>
    <w:bookmarkEnd w:id="29"/>
    <w:p w:rsidR="000B3C7B" w:rsidRDefault="000B3C7B">
      <w:pPr>
        <w:rPr>
          <w:lang w:val="en-GB"/>
        </w:rPr>
      </w:pPr>
      <w:r>
        <w:rPr>
          <w:noProof/>
          <w:lang w:val="en-GB" w:eastAsia="en-GB"/>
        </w:rPr>
        <w:drawing>
          <wp:inline distT="0" distB="0" distL="0" distR="0" wp14:anchorId="45EEB25F" wp14:editId="713DC631">
            <wp:extent cx="2257425" cy="1095375"/>
            <wp:effectExtent l="0" t="0" r="9525" b="9525"/>
            <wp:docPr id="20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57"/>
                    <a:stretch>
                      <a:fillRect/>
                    </a:stretch>
                  </pic:blipFill>
                  <pic:spPr>
                    <a:xfrm>
                      <a:off x="0" y="0"/>
                      <a:ext cx="2258276" cy="1095788"/>
                    </a:xfrm>
                    <a:prstGeom prst="rect">
                      <a:avLst/>
                    </a:prstGeom>
                  </pic:spPr>
                </pic:pic>
              </a:graphicData>
            </a:graphic>
          </wp:inline>
        </w:drawing>
      </w:r>
      <w:r>
        <w:rPr>
          <w:lang w:val="en-GB"/>
        </w:rPr>
        <w:t xml:space="preserve">                                                                       </w:t>
      </w:r>
      <w:r>
        <w:rPr>
          <w:noProof/>
          <w:lang w:val="en-GB" w:eastAsia="en-GB"/>
        </w:rPr>
        <w:drawing>
          <wp:inline distT="0" distB="0" distL="0" distR="0" wp14:anchorId="1A3E564C">
            <wp:extent cx="1228216" cy="1097705"/>
            <wp:effectExtent l="0" t="0" r="0" b="762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53368" cy="1120185"/>
                    </a:xfrm>
                    <a:prstGeom prst="rect">
                      <a:avLst/>
                    </a:prstGeom>
                    <a:noFill/>
                  </pic:spPr>
                </pic:pic>
              </a:graphicData>
            </a:graphic>
          </wp:inline>
        </w:drawing>
      </w:r>
      <w:r>
        <w:rPr>
          <w:lang w:val="en-GB"/>
        </w:rPr>
        <w:t xml:space="preserve">  </w:t>
      </w:r>
    </w:p>
    <w:p w:rsidR="000B3C7B" w:rsidRDefault="000B3C7B" w:rsidP="000B3C7B">
      <w:pPr>
        <w:ind w:left="10"/>
        <w:rPr>
          <w:rFonts w:ascii="Arial" w:hAnsi="Arial" w:cs="Arial"/>
          <w:sz w:val="20"/>
          <w:szCs w:val="20"/>
          <w:lang w:val="en-GB"/>
        </w:rPr>
      </w:pPr>
      <w:bookmarkStart w:id="30" w:name="_Hlk498282741"/>
    </w:p>
    <w:p w:rsidR="000B3C7B" w:rsidRPr="00C15F52" w:rsidRDefault="000B3C7B" w:rsidP="000B3C7B">
      <w:pPr>
        <w:ind w:left="10"/>
        <w:rPr>
          <w:rFonts w:ascii="Arial" w:hAnsi="Arial" w:cs="Arial"/>
          <w:sz w:val="20"/>
          <w:szCs w:val="20"/>
          <w:lang w:val="en-GB"/>
        </w:rPr>
      </w:pPr>
      <w:r w:rsidRPr="00C15F52">
        <w:rPr>
          <w:rFonts w:ascii="Arial" w:hAnsi="Arial" w:cs="Arial"/>
          <w:sz w:val="20"/>
          <w:szCs w:val="20"/>
          <w:lang w:val="en-GB"/>
        </w:rPr>
        <w:t xml:space="preserve">In spite of WHO-European Region Resolution of 2005 and the European Council Recommendation of 2007, urging member states to enhance Injury Surveillance Systems, injury data is still scarcely available in Spain.  In the last four years, an increasing number of countries have gathered data about injuries and contributed to the EU Injury Data Base, but Spain has not contributed with any data yet, therefore we don’t know the real situation of this problem in our society. </w:t>
      </w:r>
      <w:bookmarkEnd w:id="30"/>
    </w:p>
    <w:p w:rsidR="000B3C7B" w:rsidRPr="00C15F52" w:rsidRDefault="000B3C7B" w:rsidP="000B3C7B">
      <w:pPr>
        <w:rPr>
          <w:rFonts w:ascii="Arial" w:hAnsi="Arial" w:cs="Arial"/>
          <w:sz w:val="20"/>
          <w:szCs w:val="20"/>
          <w:lang w:val="en-GB"/>
        </w:rPr>
      </w:pPr>
      <w:r w:rsidRPr="00C15F52">
        <w:rPr>
          <w:rFonts w:ascii="Arial" w:hAnsi="Arial" w:cs="Arial"/>
          <w:sz w:val="20"/>
          <w:szCs w:val="20"/>
          <w:lang w:val="en-GB"/>
        </w:rPr>
        <w:t xml:space="preserve"> </w:t>
      </w:r>
      <w:bookmarkStart w:id="31" w:name="_Hlk498282758"/>
      <w:r w:rsidRPr="00C15F52">
        <w:rPr>
          <w:rFonts w:ascii="Arial" w:hAnsi="Arial" w:cs="Arial"/>
          <w:sz w:val="20"/>
          <w:szCs w:val="20"/>
          <w:lang w:val="en-GB"/>
        </w:rPr>
        <w:t>Fortunately, the Ministry of Health in Madrid accepted in 2009 the invitation to join the JAMIE project and invited the Navarra Public Health Service (Servicio Navarro de Salud Osasunbidea) to take on board a pilot programme for the routinely collection of injury data in hospitals within the region.</w:t>
      </w:r>
      <w:bookmarkEnd w:id="31"/>
      <w:r w:rsidRPr="00C15F52">
        <w:rPr>
          <w:rFonts w:ascii="Arial" w:hAnsi="Arial" w:cs="Arial"/>
          <w:sz w:val="20"/>
          <w:szCs w:val="20"/>
          <w:lang w:val="en-GB"/>
        </w:rPr>
        <w:t xml:space="preserve"> </w:t>
      </w:r>
    </w:p>
    <w:p w:rsidR="000B3C7B" w:rsidRPr="00C15F52" w:rsidRDefault="000B3C7B">
      <w:pPr>
        <w:rPr>
          <w:rFonts w:ascii="Arial" w:hAnsi="Arial" w:cs="Arial"/>
          <w:sz w:val="20"/>
          <w:szCs w:val="20"/>
          <w:lang w:val="en-GB"/>
        </w:rPr>
      </w:pPr>
    </w:p>
    <w:p w:rsidR="000B3C7B" w:rsidRPr="00C15F52" w:rsidRDefault="000B3C7B" w:rsidP="000B3C7B">
      <w:pPr>
        <w:spacing w:after="42"/>
        <w:ind w:left="20" w:right="12"/>
        <w:rPr>
          <w:rFonts w:ascii="Arial" w:hAnsi="Arial" w:cs="Arial"/>
          <w:b/>
          <w:i/>
          <w:sz w:val="20"/>
          <w:szCs w:val="20"/>
          <w:lang w:val="en-GB"/>
        </w:rPr>
      </w:pPr>
      <w:bookmarkStart w:id="32" w:name="_Hlk498282772"/>
      <w:r w:rsidRPr="00C15F52">
        <w:rPr>
          <w:rFonts w:ascii="Arial" w:hAnsi="Arial" w:cs="Arial"/>
          <w:b/>
          <w:i/>
          <w:sz w:val="20"/>
          <w:szCs w:val="20"/>
          <w:lang w:val="en-GB"/>
        </w:rPr>
        <w:t xml:space="preserve">Reasons for choosing the Navarra region </w:t>
      </w:r>
    </w:p>
    <w:p w:rsidR="000B3C7B" w:rsidRPr="00C15F52" w:rsidRDefault="000B3C7B" w:rsidP="000B3C7B">
      <w:pPr>
        <w:spacing w:after="42"/>
        <w:ind w:left="20" w:right="12"/>
        <w:rPr>
          <w:rFonts w:ascii="Arial" w:hAnsi="Arial" w:cs="Arial"/>
          <w:sz w:val="20"/>
          <w:szCs w:val="20"/>
          <w:lang w:val="en-GB"/>
        </w:rPr>
      </w:pPr>
      <w:r w:rsidRPr="00C15F52">
        <w:rPr>
          <w:rFonts w:ascii="Arial" w:hAnsi="Arial" w:cs="Arial"/>
          <w:sz w:val="20"/>
          <w:szCs w:val="20"/>
          <w:lang w:val="en-GB"/>
        </w:rPr>
        <w:t xml:space="preserve">There are a number of strengths which were identified in the process of assessing the suitability of the region of Navarra to take part in the project:  </w:t>
      </w:r>
    </w:p>
    <w:p w:rsidR="000B3C7B" w:rsidRPr="00C15F52" w:rsidRDefault="000B3C7B" w:rsidP="000B3C7B">
      <w:pPr>
        <w:numPr>
          <w:ilvl w:val="0"/>
          <w:numId w:val="49"/>
        </w:numPr>
        <w:spacing w:after="41" w:line="250" w:lineRule="auto"/>
        <w:ind w:right="12" w:hanging="254"/>
        <w:rPr>
          <w:rFonts w:ascii="Arial" w:hAnsi="Arial" w:cs="Arial"/>
          <w:sz w:val="20"/>
          <w:szCs w:val="20"/>
          <w:lang w:val="en-GB"/>
        </w:rPr>
      </w:pPr>
      <w:r w:rsidRPr="00C15F52">
        <w:rPr>
          <w:rFonts w:ascii="Arial" w:hAnsi="Arial" w:cs="Arial"/>
          <w:sz w:val="20"/>
          <w:szCs w:val="20"/>
          <w:lang w:val="en-GB"/>
        </w:rPr>
        <w:t xml:space="preserve">The relative small size of the region which makes the pilot more manageable to implement the system; </w:t>
      </w:r>
    </w:p>
    <w:p w:rsidR="000B3C7B" w:rsidRPr="00C15F52" w:rsidRDefault="000B3C7B" w:rsidP="000B3C7B">
      <w:pPr>
        <w:numPr>
          <w:ilvl w:val="0"/>
          <w:numId w:val="49"/>
        </w:numPr>
        <w:spacing w:after="44" w:line="250" w:lineRule="auto"/>
        <w:ind w:right="12" w:hanging="254"/>
        <w:rPr>
          <w:rFonts w:ascii="Arial" w:hAnsi="Arial" w:cs="Arial"/>
          <w:sz w:val="20"/>
          <w:szCs w:val="20"/>
          <w:lang w:val="en-GB"/>
        </w:rPr>
      </w:pPr>
      <w:r w:rsidRPr="00C15F52">
        <w:rPr>
          <w:rFonts w:ascii="Arial" w:hAnsi="Arial" w:cs="Arial"/>
          <w:sz w:val="20"/>
          <w:szCs w:val="20"/>
          <w:lang w:val="en-GB"/>
        </w:rPr>
        <w:t xml:space="preserve">Capability and willingness of the Navarra Accident and Emergency Services to participate; </w:t>
      </w:r>
    </w:p>
    <w:p w:rsidR="000B3C7B" w:rsidRPr="00C15F52" w:rsidRDefault="000B3C7B" w:rsidP="000B3C7B">
      <w:pPr>
        <w:numPr>
          <w:ilvl w:val="0"/>
          <w:numId w:val="49"/>
        </w:numPr>
        <w:spacing w:after="41" w:line="250" w:lineRule="auto"/>
        <w:ind w:right="12" w:hanging="254"/>
        <w:rPr>
          <w:rFonts w:ascii="Arial" w:hAnsi="Arial" w:cs="Arial"/>
          <w:sz w:val="20"/>
          <w:szCs w:val="20"/>
          <w:lang w:val="en-GB"/>
        </w:rPr>
      </w:pPr>
      <w:r w:rsidRPr="00C15F52">
        <w:rPr>
          <w:rFonts w:ascii="Arial" w:hAnsi="Arial" w:cs="Arial"/>
          <w:sz w:val="20"/>
          <w:szCs w:val="20"/>
          <w:lang w:val="en-GB"/>
        </w:rPr>
        <w:t xml:space="preserve">Track record of Navarra Public Health Service in providing good quality health care services. </w:t>
      </w:r>
    </w:p>
    <w:p w:rsidR="000B3C7B" w:rsidRPr="00C15F52" w:rsidRDefault="000B3C7B" w:rsidP="000B3C7B">
      <w:pPr>
        <w:numPr>
          <w:ilvl w:val="0"/>
          <w:numId w:val="49"/>
        </w:numPr>
        <w:spacing w:after="41" w:line="250" w:lineRule="auto"/>
        <w:ind w:right="12" w:hanging="254"/>
        <w:rPr>
          <w:rFonts w:ascii="Arial" w:hAnsi="Arial" w:cs="Arial"/>
          <w:sz w:val="20"/>
          <w:szCs w:val="20"/>
          <w:lang w:val="en-GB"/>
        </w:rPr>
      </w:pPr>
      <w:r w:rsidRPr="00C15F52">
        <w:rPr>
          <w:rFonts w:ascii="Arial" w:hAnsi="Arial" w:cs="Arial"/>
          <w:sz w:val="20"/>
          <w:szCs w:val="20"/>
          <w:lang w:val="en-GB"/>
        </w:rPr>
        <w:t xml:space="preserve">Positive on-going collaboration among A&amp;E departments in hospitals taking part in the project. </w:t>
      </w:r>
    </w:p>
    <w:p w:rsidR="000B3C7B" w:rsidRPr="00C15F52" w:rsidRDefault="000B3C7B" w:rsidP="000B3C7B">
      <w:pPr>
        <w:numPr>
          <w:ilvl w:val="0"/>
          <w:numId w:val="49"/>
        </w:numPr>
        <w:spacing w:after="41" w:line="250" w:lineRule="auto"/>
        <w:ind w:right="12" w:hanging="254"/>
        <w:rPr>
          <w:rFonts w:ascii="Arial" w:hAnsi="Arial" w:cs="Arial"/>
          <w:sz w:val="20"/>
          <w:szCs w:val="20"/>
          <w:lang w:val="en-GB"/>
        </w:rPr>
      </w:pPr>
      <w:r w:rsidRPr="00C15F52">
        <w:rPr>
          <w:rFonts w:ascii="Arial" w:hAnsi="Arial" w:cs="Arial"/>
          <w:sz w:val="20"/>
          <w:szCs w:val="20"/>
          <w:lang w:val="en-GB"/>
        </w:rPr>
        <w:t>Support from the Navarra Regional Government which recognises the relevance and need of having an information system in place to collect this type of data.</w:t>
      </w:r>
    </w:p>
    <w:bookmarkEnd w:id="32"/>
    <w:p w:rsidR="000B3C7B" w:rsidRPr="00C15F52" w:rsidRDefault="000B3C7B" w:rsidP="000B3C7B">
      <w:pPr>
        <w:ind w:left="-5" w:right="115"/>
        <w:rPr>
          <w:rFonts w:ascii="Arial" w:hAnsi="Arial" w:cs="Arial"/>
          <w:sz w:val="20"/>
          <w:szCs w:val="20"/>
          <w:lang w:val="en-GB"/>
        </w:rPr>
      </w:pPr>
      <w:r w:rsidRPr="00C15F52">
        <w:rPr>
          <w:rFonts w:ascii="Arial" w:hAnsi="Arial" w:cs="Arial"/>
          <w:sz w:val="20"/>
          <w:szCs w:val="20"/>
          <w:lang w:val="en-GB"/>
        </w:rPr>
        <w:t>As declared in a press conference on 14th March 2013 by Navarra Health Department.</w:t>
      </w:r>
    </w:p>
    <w:p w:rsidR="000B3C7B" w:rsidRPr="00C15F52" w:rsidRDefault="000B3C7B" w:rsidP="000B3C7B">
      <w:pPr>
        <w:ind w:left="10" w:right="12"/>
        <w:rPr>
          <w:rFonts w:ascii="Arial" w:hAnsi="Arial" w:cs="Arial"/>
          <w:sz w:val="20"/>
          <w:szCs w:val="20"/>
          <w:lang w:val="en-GB"/>
        </w:rPr>
      </w:pPr>
      <w:r w:rsidRPr="00C15F52">
        <w:rPr>
          <w:rFonts w:ascii="Arial" w:hAnsi="Arial" w:cs="Arial"/>
          <w:sz w:val="20"/>
          <w:szCs w:val="20"/>
          <w:lang w:val="en-GB"/>
        </w:rPr>
        <w:t xml:space="preserve">These were the main considerations for the Ministry of Health in Madrid to charge the Navarra Public Health Service with the tasks to pilot test the implementation of an Injury Surveillance System and to gather data in hospitals, to design and develop an efficient and sustainable methodology in order to provide data and to become a National Reference for future implementation in other regions and share best practice as a result of our experience.  </w:t>
      </w:r>
    </w:p>
    <w:p w:rsidR="000B3C7B" w:rsidRDefault="000B3C7B" w:rsidP="000B3C7B">
      <w:pPr>
        <w:rPr>
          <w:rFonts w:ascii="Arial" w:hAnsi="Arial" w:cs="Arial"/>
          <w:sz w:val="20"/>
          <w:szCs w:val="20"/>
          <w:lang w:val="en-GB"/>
        </w:rPr>
      </w:pPr>
      <w:r w:rsidRPr="00C15F52">
        <w:rPr>
          <w:rFonts w:ascii="Arial" w:hAnsi="Arial" w:cs="Arial"/>
          <w:sz w:val="20"/>
          <w:szCs w:val="20"/>
          <w:lang w:val="en-GB"/>
        </w:rPr>
        <w:t xml:space="preserve"> </w:t>
      </w:r>
    </w:p>
    <w:p w:rsidR="000B3C7B" w:rsidRPr="000B3C7B" w:rsidRDefault="000B3C7B" w:rsidP="000B3C7B">
      <w:pPr>
        <w:spacing w:after="42"/>
        <w:ind w:left="20" w:right="12"/>
        <w:rPr>
          <w:rFonts w:ascii="Arial" w:hAnsi="Arial" w:cs="Arial"/>
          <w:b/>
          <w:i/>
          <w:sz w:val="20"/>
          <w:szCs w:val="20"/>
          <w:lang w:val="en-GB"/>
        </w:rPr>
      </w:pPr>
      <w:r w:rsidRPr="000B3C7B">
        <w:rPr>
          <w:rFonts w:ascii="Arial" w:hAnsi="Arial" w:cs="Arial"/>
          <w:b/>
          <w:i/>
          <w:sz w:val="20"/>
          <w:szCs w:val="20"/>
          <w:lang w:val="en-GB"/>
        </w:rPr>
        <w:t xml:space="preserve">Navarra Region </w:t>
      </w:r>
    </w:p>
    <w:p w:rsidR="000B3C7B" w:rsidRPr="00C15F52" w:rsidRDefault="000B3C7B" w:rsidP="000B3C7B">
      <w:pPr>
        <w:ind w:left="10" w:right="12"/>
        <w:rPr>
          <w:rFonts w:ascii="Arial" w:hAnsi="Arial" w:cs="Arial"/>
          <w:sz w:val="20"/>
          <w:szCs w:val="20"/>
          <w:lang w:val="en-GB"/>
        </w:rPr>
      </w:pPr>
      <w:r w:rsidRPr="00C15F52">
        <w:rPr>
          <w:rFonts w:ascii="Arial" w:hAnsi="Arial" w:cs="Arial"/>
          <w:sz w:val="20"/>
          <w:szCs w:val="20"/>
          <w:lang w:val="en-GB"/>
        </w:rPr>
        <w:t xml:space="preserve">Navarra covers an area of 10.421 Km² and counts almost 637.000 inhabitants. There are three hospitals that provide accident and emergency services, i.e. in the following cities: Pamplona, Estella and Tudela. The three public hospitals share one and the same patient recording software. About 80% of A&amp;E patients are codified according to   ICD-9. The original information system in place was designed for clinical rather than epidemiological purposes and therefore, some changes need to be incorporated in order to provide data as requested.  </w:t>
      </w:r>
    </w:p>
    <w:p w:rsidR="000B3C7B" w:rsidRPr="00C15F52" w:rsidRDefault="000B3C7B" w:rsidP="000B3C7B">
      <w:pPr>
        <w:rPr>
          <w:rFonts w:ascii="Arial" w:hAnsi="Arial" w:cs="Arial"/>
          <w:sz w:val="20"/>
          <w:szCs w:val="20"/>
          <w:lang w:val="en-GB"/>
        </w:rPr>
      </w:pPr>
      <w:r w:rsidRPr="00C15F52">
        <w:rPr>
          <w:rFonts w:ascii="Arial" w:hAnsi="Arial" w:cs="Arial"/>
          <w:sz w:val="20"/>
          <w:szCs w:val="20"/>
          <w:lang w:val="en-GB"/>
        </w:rPr>
        <w:t xml:space="preserve"> </w:t>
      </w:r>
    </w:p>
    <w:p w:rsidR="000B3C7B" w:rsidRPr="00C15F52" w:rsidRDefault="000B3C7B" w:rsidP="000B3C7B">
      <w:pPr>
        <w:ind w:left="-5" w:right="115"/>
        <w:rPr>
          <w:rFonts w:ascii="Arial" w:hAnsi="Arial" w:cs="Arial"/>
          <w:b/>
          <w:i/>
          <w:sz w:val="20"/>
          <w:szCs w:val="20"/>
          <w:lang w:val="en-GB"/>
        </w:rPr>
      </w:pPr>
      <w:r w:rsidRPr="00C15F52">
        <w:rPr>
          <w:rFonts w:ascii="Arial" w:hAnsi="Arial" w:cs="Arial"/>
          <w:b/>
          <w:i/>
          <w:sz w:val="20"/>
          <w:szCs w:val="20"/>
          <w:lang w:val="en-GB"/>
        </w:rPr>
        <w:t xml:space="preserve">Data collection efforts in 2013 </w:t>
      </w:r>
    </w:p>
    <w:p w:rsidR="000B3C7B" w:rsidRPr="00C15F52" w:rsidRDefault="000B3C7B" w:rsidP="000B3C7B">
      <w:pPr>
        <w:ind w:left="-5" w:right="115"/>
        <w:rPr>
          <w:rFonts w:ascii="Arial" w:hAnsi="Arial" w:cs="Arial"/>
          <w:sz w:val="20"/>
          <w:szCs w:val="20"/>
          <w:lang w:val="en-GB"/>
        </w:rPr>
      </w:pPr>
      <w:r w:rsidRPr="00C15F52">
        <w:rPr>
          <w:rFonts w:ascii="Arial" w:hAnsi="Arial" w:cs="Arial"/>
          <w:sz w:val="20"/>
          <w:szCs w:val="20"/>
          <w:lang w:val="en-GB"/>
        </w:rPr>
        <w:t xml:space="preserve">The main work this year consisted of collecting data according to the Minimum Data Set in 2013 on the expected 30.000 cases that will be treated in the three hospitals over a twelve months period. In addition, in one hospital data will be collected in compliance with the Full Data Set requirements. These data will be collected by reviewing ‘clinical health records’ retrospectively during 2013. </w:t>
      </w:r>
    </w:p>
    <w:p w:rsidR="000B3C7B" w:rsidRPr="00C15F52" w:rsidRDefault="000B3C7B" w:rsidP="000B3C7B">
      <w:pPr>
        <w:ind w:left="-5" w:right="115"/>
        <w:rPr>
          <w:rFonts w:ascii="Arial" w:hAnsi="Arial" w:cs="Arial"/>
          <w:sz w:val="20"/>
          <w:szCs w:val="20"/>
          <w:lang w:val="en-GB"/>
        </w:rPr>
      </w:pPr>
      <w:r w:rsidRPr="00C15F52">
        <w:rPr>
          <w:rFonts w:ascii="Arial" w:hAnsi="Arial" w:cs="Arial"/>
          <w:sz w:val="20"/>
          <w:szCs w:val="20"/>
          <w:lang w:val="en-GB"/>
        </w:rPr>
        <w:t>Existing data will be converted into variables as required by JAMIE. The completed sets will be then analysed in collaboration with the Barcelona Public Health Agency.</w:t>
      </w:r>
    </w:p>
    <w:p w:rsidR="000B3C7B" w:rsidRPr="00C15F52" w:rsidRDefault="000B3C7B" w:rsidP="000B3C7B">
      <w:pPr>
        <w:ind w:left="-5" w:right="115"/>
        <w:rPr>
          <w:rFonts w:ascii="Arial" w:hAnsi="Arial" w:cs="Arial"/>
          <w:sz w:val="20"/>
          <w:szCs w:val="20"/>
          <w:lang w:val="en-GB"/>
        </w:rPr>
      </w:pPr>
      <w:r w:rsidRPr="00C15F52">
        <w:rPr>
          <w:rFonts w:ascii="Arial" w:hAnsi="Arial" w:cs="Arial"/>
          <w:sz w:val="20"/>
          <w:szCs w:val="20"/>
          <w:lang w:val="en-GB"/>
        </w:rPr>
        <w:t>In collaboration with Ministry of Health the results obtained will be evaluated and possible ways for improving Spain´s representativeness of data for the entire nation will be explored. The accumulated experience since we joined JAMIE and the need to adapt our data to European requirements let us envisage the possibility of speeding up extraordinarily this arduous task by automating the data collection/process whenever it is possible and by developing a specific tool. An information system will be developed which will allow the automatic conversion of data from existing clinical health records entered by physicians in A&amp;E services</w:t>
      </w:r>
    </w:p>
    <w:p w:rsidR="000B3C7B" w:rsidRPr="00C15F52" w:rsidRDefault="000B3C7B" w:rsidP="000B3C7B">
      <w:pPr>
        <w:ind w:left="10" w:right="12"/>
        <w:rPr>
          <w:rFonts w:ascii="Arial" w:hAnsi="Arial" w:cs="Arial"/>
          <w:b/>
          <w:i/>
          <w:sz w:val="20"/>
          <w:szCs w:val="20"/>
          <w:lang w:val="en-GB"/>
        </w:rPr>
      </w:pPr>
      <w:r w:rsidRPr="00C15F52">
        <w:rPr>
          <w:rFonts w:ascii="Arial" w:hAnsi="Arial" w:cs="Arial"/>
          <w:b/>
          <w:i/>
          <w:sz w:val="20"/>
          <w:szCs w:val="20"/>
          <w:lang w:val="en-GB"/>
        </w:rPr>
        <w:t xml:space="preserve">Preliminary results first two months </w:t>
      </w:r>
    </w:p>
    <w:p w:rsidR="000B3C7B" w:rsidRPr="00C15F52" w:rsidRDefault="000B3C7B" w:rsidP="000B3C7B">
      <w:pPr>
        <w:ind w:left="-5" w:right="115"/>
        <w:rPr>
          <w:rFonts w:ascii="Arial" w:hAnsi="Arial" w:cs="Arial"/>
          <w:sz w:val="20"/>
          <w:szCs w:val="20"/>
          <w:lang w:val="en-GB"/>
        </w:rPr>
      </w:pPr>
      <w:r w:rsidRPr="00C15F52">
        <w:rPr>
          <w:rFonts w:ascii="Arial" w:hAnsi="Arial" w:cs="Arial"/>
          <w:sz w:val="20"/>
          <w:szCs w:val="20"/>
          <w:lang w:val="en-GB"/>
        </w:rPr>
        <w:t>The preliminary results of two-month collecting data (pediatric patients excluded) are presented according to age and numbers:</w:t>
      </w:r>
    </w:p>
    <w:p w:rsidR="000B3C7B" w:rsidRPr="00C15F52" w:rsidRDefault="000B3C7B" w:rsidP="000B3C7B">
      <w:pPr>
        <w:ind w:left="1416" w:right="12"/>
        <w:rPr>
          <w:rFonts w:ascii="Arial" w:hAnsi="Arial" w:cs="Arial"/>
          <w:sz w:val="20"/>
          <w:szCs w:val="20"/>
          <w:lang w:val="en-GB"/>
        </w:rPr>
      </w:pPr>
      <w:r w:rsidRPr="00C15F52">
        <w:rPr>
          <w:rFonts w:ascii="Arial" w:hAnsi="Arial" w:cs="Arial"/>
          <w:noProof/>
          <w:sz w:val="20"/>
          <w:szCs w:val="20"/>
          <w:lang w:val="en-GB" w:eastAsia="en-GB"/>
        </w:rPr>
        <w:drawing>
          <wp:inline distT="0" distB="0" distL="0" distR="0">
            <wp:extent cx="3057525" cy="2326188"/>
            <wp:effectExtent l="0" t="0"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34803" cy="2384982"/>
                    </a:xfrm>
                    <a:prstGeom prst="rect">
                      <a:avLst/>
                    </a:prstGeom>
                    <a:noFill/>
                    <a:ln>
                      <a:noFill/>
                    </a:ln>
                  </pic:spPr>
                </pic:pic>
              </a:graphicData>
            </a:graphic>
          </wp:inline>
        </w:drawing>
      </w:r>
      <w:r w:rsidRPr="00C15F52">
        <w:rPr>
          <w:rFonts w:ascii="Arial" w:hAnsi="Arial" w:cs="Arial"/>
          <w:sz w:val="20"/>
          <w:szCs w:val="20"/>
          <w:lang w:val="en-GB"/>
        </w:rPr>
        <w:t xml:space="preserve">   </w:t>
      </w:r>
    </w:p>
    <w:tbl>
      <w:tblPr>
        <w:tblStyle w:val="TableGrid"/>
        <w:tblW w:w="5000" w:type="pct"/>
        <w:tblLook w:val="04A0" w:firstRow="1" w:lastRow="0" w:firstColumn="1" w:lastColumn="0" w:noHBand="0" w:noVBand="1"/>
      </w:tblPr>
      <w:tblGrid>
        <w:gridCol w:w="2306"/>
        <w:gridCol w:w="2450"/>
        <w:gridCol w:w="2266"/>
        <w:gridCol w:w="2266"/>
      </w:tblGrid>
      <w:tr w:rsidR="000B3C7B" w:rsidRPr="00C15F52" w:rsidTr="000B3C7B">
        <w:trPr>
          <w:trHeight w:val="272"/>
        </w:trPr>
        <w:tc>
          <w:tcPr>
            <w:tcW w:w="1241" w:type="pct"/>
            <w:noWrap/>
            <w:hideMark/>
          </w:tcPr>
          <w:p w:rsidR="000B3C7B" w:rsidRPr="00C15F52" w:rsidRDefault="000B3C7B" w:rsidP="000B3C7B">
            <w:pPr>
              <w:ind w:left="10" w:right="12"/>
              <w:rPr>
                <w:rFonts w:ascii="Arial" w:hAnsi="Arial" w:cs="Arial"/>
                <w:sz w:val="18"/>
                <w:szCs w:val="18"/>
              </w:rPr>
            </w:pPr>
            <w:bookmarkStart w:id="33" w:name="RANGE!A1"/>
            <w:bookmarkStart w:id="34" w:name="_Hlk498281322" w:colFirst="1" w:colLast="3"/>
            <w:r w:rsidRPr="00C15F52">
              <w:rPr>
                <w:rFonts w:ascii="Arial" w:hAnsi="Arial" w:cs="Arial"/>
                <w:sz w:val="18"/>
                <w:szCs w:val="18"/>
              </w:rPr>
              <w:t xml:space="preserve">Causes </w:t>
            </w:r>
            <w:bookmarkEnd w:id="33"/>
          </w:p>
        </w:tc>
        <w:tc>
          <w:tcPr>
            <w:tcW w:w="1319"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 xml:space="preserve">Frequency </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 xml:space="preserve">Ratio </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 xml:space="preserve">Valid ratio </w:t>
            </w:r>
          </w:p>
        </w:tc>
      </w:tr>
      <w:tr w:rsidR="000B3C7B" w:rsidRPr="00C15F52" w:rsidTr="000B3C7B">
        <w:trPr>
          <w:trHeight w:val="272"/>
        </w:trPr>
        <w:tc>
          <w:tcPr>
            <w:tcW w:w="1241"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Traffic accidents</w:t>
            </w:r>
          </w:p>
        </w:tc>
        <w:tc>
          <w:tcPr>
            <w:tcW w:w="1319"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268</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10,5</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10,6</w:t>
            </w:r>
          </w:p>
        </w:tc>
      </w:tr>
      <w:tr w:rsidR="000B3C7B" w:rsidRPr="00C15F52" w:rsidTr="000B3C7B">
        <w:trPr>
          <w:trHeight w:val="272"/>
        </w:trPr>
        <w:tc>
          <w:tcPr>
            <w:tcW w:w="1241"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 xml:space="preserve">Fall </w:t>
            </w:r>
          </w:p>
        </w:tc>
        <w:tc>
          <w:tcPr>
            <w:tcW w:w="1319"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1.067</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41,7</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42,4</w:t>
            </w:r>
          </w:p>
        </w:tc>
      </w:tr>
      <w:tr w:rsidR="000B3C7B" w:rsidRPr="00C15F52" w:rsidTr="000B3C7B">
        <w:trPr>
          <w:trHeight w:val="272"/>
        </w:trPr>
        <w:tc>
          <w:tcPr>
            <w:tcW w:w="1241"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 xml:space="preserve">Injury </w:t>
            </w:r>
          </w:p>
        </w:tc>
        <w:tc>
          <w:tcPr>
            <w:tcW w:w="1319"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302</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11,8</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12</w:t>
            </w:r>
          </w:p>
        </w:tc>
      </w:tr>
      <w:tr w:rsidR="000B3C7B" w:rsidRPr="00C15F52" w:rsidTr="000B3C7B">
        <w:trPr>
          <w:trHeight w:val="272"/>
        </w:trPr>
        <w:tc>
          <w:tcPr>
            <w:tcW w:w="1241"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 xml:space="preserve">Poisoning </w:t>
            </w:r>
          </w:p>
        </w:tc>
        <w:tc>
          <w:tcPr>
            <w:tcW w:w="1319"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50</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2</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2</w:t>
            </w:r>
          </w:p>
        </w:tc>
      </w:tr>
      <w:tr w:rsidR="000B3C7B" w:rsidRPr="00C15F52" w:rsidTr="000B3C7B">
        <w:trPr>
          <w:trHeight w:val="272"/>
        </w:trPr>
        <w:tc>
          <w:tcPr>
            <w:tcW w:w="1241"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 xml:space="preserve">Burn </w:t>
            </w:r>
          </w:p>
        </w:tc>
        <w:tc>
          <w:tcPr>
            <w:tcW w:w="1319"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28</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1,1</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1,1</w:t>
            </w:r>
          </w:p>
        </w:tc>
      </w:tr>
      <w:tr w:rsidR="000B3C7B" w:rsidRPr="00C15F52" w:rsidTr="000B3C7B">
        <w:trPr>
          <w:trHeight w:val="272"/>
        </w:trPr>
        <w:tc>
          <w:tcPr>
            <w:tcW w:w="1241"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 xml:space="preserve">Others </w:t>
            </w:r>
          </w:p>
        </w:tc>
        <w:tc>
          <w:tcPr>
            <w:tcW w:w="1319"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803</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31,4</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31,9</w:t>
            </w:r>
          </w:p>
        </w:tc>
      </w:tr>
      <w:tr w:rsidR="000B3C7B" w:rsidRPr="00C15F52" w:rsidTr="000B3C7B">
        <w:trPr>
          <w:trHeight w:val="272"/>
        </w:trPr>
        <w:tc>
          <w:tcPr>
            <w:tcW w:w="1241"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 xml:space="preserve">Sub-total </w:t>
            </w:r>
          </w:p>
        </w:tc>
        <w:tc>
          <w:tcPr>
            <w:tcW w:w="1319"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2.518</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98,5</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100</w:t>
            </w:r>
          </w:p>
        </w:tc>
      </w:tr>
      <w:tr w:rsidR="000B3C7B" w:rsidRPr="00C15F52" w:rsidTr="000B3C7B">
        <w:trPr>
          <w:trHeight w:val="272"/>
        </w:trPr>
        <w:tc>
          <w:tcPr>
            <w:tcW w:w="1241"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 xml:space="preserve">Missing </w:t>
            </w:r>
          </w:p>
        </w:tc>
        <w:tc>
          <w:tcPr>
            <w:tcW w:w="1319"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39</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1,5</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 xml:space="preserve"> </w:t>
            </w:r>
          </w:p>
        </w:tc>
      </w:tr>
      <w:tr w:rsidR="000B3C7B" w:rsidRPr="00C15F52" w:rsidTr="000B3C7B">
        <w:trPr>
          <w:trHeight w:val="272"/>
        </w:trPr>
        <w:tc>
          <w:tcPr>
            <w:tcW w:w="1241"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 xml:space="preserve">Grand-total </w:t>
            </w:r>
          </w:p>
        </w:tc>
        <w:tc>
          <w:tcPr>
            <w:tcW w:w="1319"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2.557</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100</w:t>
            </w:r>
          </w:p>
        </w:tc>
        <w:tc>
          <w:tcPr>
            <w:tcW w:w="1220" w:type="pct"/>
            <w:noWrap/>
            <w:hideMark/>
          </w:tcPr>
          <w:p w:rsidR="000B3C7B" w:rsidRPr="00C15F52" w:rsidRDefault="000B3C7B" w:rsidP="000B3C7B">
            <w:pPr>
              <w:ind w:left="10" w:right="12"/>
              <w:rPr>
                <w:rFonts w:ascii="Arial" w:hAnsi="Arial" w:cs="Arial"/>
                <w:sz w:val="18"/>
                <w:szCs w:val="18"/>
              </w:rPr>
            </w:pPr>
            <w:r w:rsidRPr="00C15F52">
              <w:rPr>
                <w:rFonts w:ascii="Arial" w:hAnsi="Arial" w:cs="Arial"/>
                <w:sz w:val="18"/>
                <w:szCs w:val="18"/>
              </w:rPr>
              <w:t xml:space="preserve"> </w:t>
            </w:r>
          </w:p>
        </w:tc>
      </w:tr>
      <w:bookmarkEnd w:id="34"/>
    </w:tbl>
    <w:p w:rsidR="000B3C7B" w:rsidRPr="00C15F52" w:rsidRDefault="000B3C7B" w:rsidP="000B3C7B">
      <w:pPr>
        <w:ind w:left="10" w:right="12"/>
        <w:rPr>
          <w:rFonts w:ascii="Arial" w:hAnsi="Arial" w:cs="Arial"/>
          <w:sz w:val="20"/>
          <w:szCs w:val="20"/>
          <w:lang w:val="en-GB"/>
        </w:rPr>
      </w:pPr>
    </w:p>
    <w:p w:rsidR="000B3C7B" w:rsidRPr="00C15F52" w:rsidRDefault="000B3C7B" w:rsidP="000B3C7B">
      <w:pPr>
        <w:ind w:left="10" w:right="12"/>
        <w:rPr>
          <w:rFonts w:ascii="Arial" w:hAnsi="Arial" w:cs="Arial"/>
          <w:sz w:val="20"/>
          <w:szCs w:val="20"/>
          <w:lang w:val="en-GB"/>
        </w:rPr>
      </w:pPr>
      <w:r w:rsidRPr="00C15F52">
        <w:rPr>
          <w:rFonts w:ascii="Arial" w:hAnsi="Arial" w:cs="Arial"/>
          <w:sz w:val="20"/>
          <w:szCs w:val="20"/>
          <w:lang w:val="en-GB"/>
        </w:rPr>
        <w:t xml:space="preserve">The data collected provide indications as to specific population groups and risk areas that deserve increased attention in the framework of our policies for health and consumer protection. These include home accidents, in particular accidental poisonings and burns and scalds in children and older people, falls among older people and domestic violence (child abuse, elder abuse). </w:t>
      </w:r>
    </w:p>
    <w:p w:rsidR="000B3C7B" w:rsidRPr="00C15F52" w:rsidRDefault="000B3C7B" w:rsidP="000B3C7B">
      <w:pPr>
        <w:ind w:left="1781"/>
        <w:rPr>
          <w:rFonts w:ascii="Arial" w:hAnsi="Arial" w:cs="Arial"/>
          <w:sz w:val="20"/>
          <w:szCs w:val="20"/>
          <w:lang w:val="en-GB"/>
        </w:rPr>
      </w:pPr>
      <w:r w:rsidRPr="00C15F52">
        <w:rPr>
          <w:rFonts w:ascii="Arial" w:hAnsi="Arial" w:cs="Arial"/>
          <w:sz w:val="20"/>
          <w:szCs w:val="20"/>
          <w:lang w:val="en-GB"/>
        </w:rPr>
        <w:t xml:space="preserve"> </w:t>
      </w:r>
    </w:p>
    <w:p w:rsidR="000B3C7B" w:rsidRPr="00C15F52" w:rsidRDefault="000B3C7B" w:rsidP="000B3C7B">
      <w:pPr>
        <w:ind w:left="20" w:right="12"/>
        <w:rPr>
          <w:rFonts w:ascii="Arial" w:hAnsi="Arial" w:cs="Arial"/>
          <w:sz w:val="20"/>
          <w:szCs w:val="20"/>
          <w:lang w:val="en-GB"/>
        </w:rPr>
      </w:pPr>
      <w:r w:rsidRPr="00C15F52">
        <w:rPr>
          <w:rFonts w:ascii="Arial" w:hAnsi="Arial" w:cs="Arial"/>
          <w:sz w:val="20"/>
          <w:szCs w:val="20"/>
          <w:lang w:val="en-GB"/>
        </w:rPr>
        <w:t xml:space="preserve">The knowledge of these circumstances will enable us to develop policies and procedures and implement public health measures (as it was previously done in the field of traffic accidents) which will enable us to reduce morbidity and mortality due to these causes and improve health and quality of life in the region. </w:t>
      </w:r>
    </w:p>
    <w:p w:rsidR="000B3C7B" w:rsidRPr="00C15F52" w:rsidRDefault="000B3C7B" w:rsidP="000B3C7B">
      <w:pPr>
        <w:rPr>
          <w:rFonts w:ascii="Arial" w:hAnsi="Arial" w:cs="Arial"/>
          <w:sz w:val="20"/>
          <w:szCs w:val="20"/>
          <w:lang w:val="en-GB"/>
        </w:rPr>
      </w:pPr>
      <w:r w:rsidRPr="00C15F52">
        <w:rPr>
          <w:rFonts w:ascii="Arial" w:hAnsi="Arial" w:cs="Arial"/>
          <w:sz w:val="20"/>
          <w:szCs w:val="20"/>
          <w:lang w:val="en-GB"/>
        </w:rPr>
        <w:t xml:space="preserve"> </w:t>
      </w:r>
    </w:p>
    <w:p w:rsidR="000B3C7B" w:rsidRPr="00C15F52" w:rsidRDefault="000B3C7B" w:rsidP="000B3C7B">
      <w:pPr>
        <w:ind w:left="10" w:right="12"/>
        <w:rPr>
          <w:rFonts w:ascii="Arial" w:hAnsi="Arial" w:cs="Arial"/>
          <w:b/>
          <w:i/>
          <w:sz w:val="20"/>
          <w:szCs w:val="20"/>
          <w:lang w:val="en-GB"/>
        </w:rPr>
      </w:pPr>
      <w:r w:rsidRPr="00C15F52">
        <w:rPr>
          <w:rFonts w:ascii="Arial" w:hAnsi="Arial" w:cs="Arial"/>
          <w:b/>
          <w:i/>
          <w:sz w:val="20"/>
          <w:szCs w:val="20"/>
          <w:lang w:val="en-GB"/>
        </w:rPr>
        <w:t xml:space="preserve">More information </w:t>
      </w:r>
    </w:p>
    <w:p w:rsidR="000B3C7B" w:rsidRPr="00C15F52" w:rsidRDefault="000B3C7B" w:rsidP="000B3C7B">
      <w:pPr>
        <w:spacing w:line="249" w:lineRule="auto"/>
        <w:ind w:left="-5"/>
        <w:rPr>
          <w:rFonts w:ascii="Arial" w:hAnsi="Arial" w:cs="Arial"/>
          <w:sz w:val="20"/>
          <w:szCs w:val="20"/>
          <w:lang w:val="en-GB"/>
        </w:rPr>
      </w:pPr>
      <w:r w:rsidRPr="00C15F52">
        <w:rPr>
          <w:rFonts w:ascii="Arial" w:hAnsi="Arial" w:cs="Arial"/>
          <w:sz w:val="20"/>
          <w:szCs w:val="20"/>
          <w:lang w:val="en-GB"/>
        </w:rPr>
        <w:t xml:space="preserve">Tomás Belzunegui Otano, </w:t>
      </w:r>
      <w:r w:rsidRPr="00C15F52">
        <w:rPr>
          <w:rFonts w:ascii="Arial" w:hAnsi="Arial" w:cs="Arial"/>
          <w:i/>
          <w:color w:val="0066FF"/>
          <w:sz w:val="20"/>
          <w:szCs w:val="20"/>
          <w:u w:val="single" w:color="0066FF"/>
          <w:lang w:val="en-GB"/>
        </w:rPr>
        <w:t>tbelzuno@navarra.es</w:t>
      </w:r>
      <w:r w:rsidRPr="00C15F52">
        <w:rPr>
          <w:rFonts w:ascii="Arial" w:hAnsi="Arial" w:cs="Arial"/>
          <w:b/>
          <w:i/>
          <w:sz w:val="20"/>
          <w:szCs w:val="20"/>
          <w:lang w:val="en-GB"/>
        </w:rPr>
        <w:t xml:space="preserve">, </w:t>
      </w:r>
      <w:r w:rsidRPr="00C15F52">
        <w:rPr>
          <w:rFonts w:ascii="Arial" w:hAnsi="Arial" w:cs="Arial"/>
          <w:sz w:val="20"/>
          <w:szCs w:val="20"/>
          <w:lang w:val="en-GB"/>
        </w:rPr>
        <w:t xml:space="preserve">Principal Investigator. Hospital Complex of Navarre  Marisol Fragoso Roanes, </w:t>
      </w:r>
      <w:r w:rsidRPr="00C15F52">
        <w:rPr>
          <w:rFonts w:ascii="Arial" w:hAnsi="Arial" w:cs="Arial"/>
          <w:i/>
          <w:color w:val="0066FF"/>
          <w:sz w:val="20"/>
          <w:szCs w:val="20"/>
          <w:u w:val="single" w:color="0066FF"/>
          <w:lang w:val="en-GB"/>
        </w:rPr>
        <w:t>mfragosr@navarra.es</w:t>
      </w:r>
      <w:r w:rsidRPr="00C15F52">
        <w:rPr>
          <w:rFonts w:ascii="Arial" w:hAnsi="Arial" w:cs="Arial"/>
          <w:sz w:val="20"/>
          <w:szCs w:val="20"/>
          <w:lang w:val="en-GB"/>
        </w:rPr>
        <w:t xml:space="preserve">, Project Manager. R&amp;D Project, Management Unit. Navarrabiomed – Miguel Servet Foundation </w:t>
      </w:r>
      <w:r w:rsidRPr="00C15F52">
        <w:rPr>
          <w:rFonts w:ascii="Arial" w:hAnsi="Arial" w:cs="Arial"/>
          <w:i/>
          <w:color w:val="0066FF"/>
          <w:sz w:val="20"/>
          <w:szCs w:val="20"/>
          <w:u w:val="single" w:color="0066FF"/>
          <w:lang w:val="en-GB"/>
        </w:rPr>
        <w:t>www.navarrabiomed.es</w:t>
      </w:r>
      <w:r w:rsidRPr="00C15F52">
        <w:rPr>
          <w:rFonts w:ascii="Arial" w:hAnsi="Arial" w:cs="Arial"/>
          <w:sz w:val="20"/>
          <w:szCs w:val="20"/>
          <w:lang w:val="en-GB"/>
        </w:rPr>
        <w:t xml:space="preserve"> </w:t>
      </w:r>
    </w:p>
    <w:p w:rsidR="000B3C7B" w:rsidRDefault="000B3C7B">
      <w:pPr>
        <w:rPr>
          <w:rFonts w:ascii="Arial" w:eastAsia="Times New Roman" w:hAnsi="Arial" w:cs="Arial"/>
          <w:b/>
          <w:color w:val="0000FF"/>
          <w:sz w:val="24"/>
          <w:szCs w:val="24"/>
          <w:lang w:val="en-GB"/>
        </w:rPr>
      </w:pPr>
      <w:r>
        <w:rPr>
          <w:rFonts w:ascii="Arial" w:eastAsia="Times New Roman" w:hAnsi="Arial" w:cs="Arial"/>
          <w:b/>
          <w:color w:val="0000FF"/>
          <w:sz w:val="24"/>
          <w:szCs w:val="24"/>
          <w:lang w:val="en-GB"/>
        </w:rPr>
        <w:br w:type="page"/>
      </w:r>
    </w:p>
    <w:p w:rsidR="000B3C7B" w:rsidRPr="00BF5AEE" w:rsidRDefault="000B3C7B" w:rsidP="000B3C7B">
      <w:pPr>
        <w:pStyle w:val="NoSpacing"/>
        <w:rPr>
          <w:rFonts w:ascii="Arial" w:hAnsi="Arial" w:cs="Arial"/>
          <w:b/>
          <w:lang w:val="en-US"/>
        </w:rPr>
      </w:pPr>
      <w:r w:rsidRPr="000B3C7B">
        <w:rPr>
          <w:rFonts w:ascii="Arial" w:eastAsia="Times New Roman" w:hAnsi="Arial" w:cs="Arial"/>
          <w:b/>
          <w:color w:val="0000FF"/>
          <w:sz w:val="24"/>
          <w:szCs w:val="24"/>
          <w:lang w:val="en-GB"/>
        </w:rPr>
        <w:t xml:space="preserve">Country update on Injury Surveillance: Turkey </w:t>
      </w:r>
      <w:r w:rsidRPr="00BF5AEE">
        <w:rPr>
          <w:rFonts w:ascii="Arial" w:hAnsi="Arial" w:cs="Arial"/>
          <w:b/>
          <w:lang w:val="en-US"/>
        </w:rPr>
        <w:t xml:space="preserve"> </w:t>
      </w:r>
    </w:p>
    <w:p w:rsidR="000B3C7B" w:rsidRPr="00BF5AEE" w:rsidRDefault="000B3C7B" w:rsidP="000B3C7B">
      <w:pPr>
        <w:rPr>
          <w:rFonts w:ascii="Arial" w:hAnsi="Arial" w:cs="Arial"/>
          <w:b/>
          <w:sz w:val="20"/>
          <w:szCs w:val="20"/>
          <w:lang w:val="en-US"/>
        </w:rPr>
      </w:pPr>
      <w:r>
        <w:rPr>
          <w:noProof/>
          <w:lang w:val="en-GB" w:eastAsia="en-GB"/>
        </w:rPr>
        <w:drawing>
          <wp:inline distT="0" distB="0" distL="0" distR="0" wp14:anchorId="7E641009" wp14:editId="2D4AA6F7">
            <wp:extent cx="5760720" cy="2060448"/>
            <wp:effectExtent l="0" t="0" r="0" b="0"/>
            <wp:docPr id="205" name="Afbeelding 1" descr="Afbeeldingsresultaat voor Ank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nkara"/>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720" cy="2060448"/>
                    </a:xfrm>
                    <a:prstGeom prst="rect">
                      <a:avLst/>
                    </a:prstGeom>
                    <a:noFill/>
                    <a:ln>
                      <a:noFill/>
                    </a:ln>
                  </pic:spPr>
                </pic:pic>
              </a:graphicData>
            </a:graphic>
          </wp:inline>
        </w:drawing>
      </w:r>
    </w:p>
    <w:p w:rsidR="000B3C7B" w:rsidRPr="000C1B6C" w:rsidRDefault="000B3C7B" w:rsidP="000B3C7B">
      <w:pPr>
        <w:pStyle w:val="NoSpacing"/>
        <w:rPr>
          <w:rFonts w:ascii="Arial" w:hAnsi="Arial" w:cs="Arial"/>
          <w:i/>
          <w:color w:val="0000FF"/>
          <w:sz w:val="20"/>
          <w:szCs w:val="20"/>
          <w:lang w:val="lb-LU"/>
        </w:rPr>
      </w:pPr>
      <w:r w:rsidRPr="000C1B6C">
        <w:rPr>
          <w:rFonts w:ascii="Arial" w:hAnsi="Arial" w:cs="Arial"/>
          <w:i/>
          <w:color w:val="0000FF"/>
          <w:sz w:val="20"/>
          <w:szCs w:val="20"/>
          <w:lang w:val="lb-LU"/>
        </w:rPr>
        <w:t>Introduction</w:t>
      </w:r>
    </w:p>
    <w:p w:rsidR="000B3C7B" w:rsidRPr="00BF5AEE" w:rsidRDefault="000B3C7B" w:rsidP="000B3C7B">
      <w:pPr>
        <w:spacing w:after="240"/>
        <w:rPr>
          <w:rFonts w:ascii="Arial" w:hAnsi="Arial" w:cs="Arial"/>
          <w:sz w:val="20"/>
          <w:szCs w:val="20"/>
          <w:lang w:val="en-US"/>
        </w:rPr>
      </w:pPr>
      <w:r w:rsidRPr="00BF5AEE">
        <w:rPr>
          <w:rFonts w:ascii="Arial" w:hAnsi="Arial" w:cs="Arial"/>
          <w:sz w:val="20"/>
          <w:szCs w:val="20"/>
          <w:lang w:val="en-US"/>
        </w:rPr>
        <w:t xml:space="preserve">Turkey is a democratic, secular, constitutional republic with a diverse cultural heritage. According to the Address-Based Population Recording System of Turkey, the country's population was 78.7 million people in 2015. </w:t>
      </w:r>
    </w:p>
    <w:p w:rsidR="000B3C7B" w:rsidRPr="00BF5AEE" w:rsidRDefault="000B3C7B" w:rsidP="000B3C7B">
      <w:pPr>
        <w:rPr>
          <w:rFonts w:ascii="Arial" w:hAnsi="Arial" w:cs="Arial"/>
          <w:sz w:val="20"/>
          <w:szCs w:val="20"/>
          <w:lang w:val="en-US"/>
        </w:rPr>
      </w:pPr>
      <w:r w:rsidRPr="00BF5AEE">
        <w:rPr>
          <w:rFonts w:ascii="Arial" w:hAnsi="Arial" w:cs="Arial"/>
          <w:sz w:val="20"/>
          <w:szCs w:val="20"/>
          <w:lang w:val="en-US"/>
        </w:rPr>
        <w:t xml:space="preserve">Since its establishment in 2012, </w:t>
      </w:r>
      <w:r>
        <w:rPr>
          <w:rFonts w:ascii="Arial" w:hAnsi="Arial" w:cs="Arial"/>
          <w:sz w:val="20"/>
          <w:szCs w:val="20"/>
          <w:lang w:val="en-US"/>
        </w:rPr>
        <w:t xml:space="preserve">the </w:t>
      </w:r>
      <w:r w:rsidRPr="00BF5AEE">
        <w:rPr>
          <w:rFonts w:ascii="Arial" w:hAnsi="Arial" w:cs="Arial"/>
          <w:sz w:val="20"/>
          <w:szCs w:val="20"/>
          <w:lang w:val="en-US"/>
        </w:rPr>
        <w:t xml:space="preserve">Public Health Institution of Turkey (PHIT) is the main agency carrying out of the primary and public health services including preparation, implementation, coordination and assessment of programmes, plans and activities </w:t>
      </w:r>
      <w:r>
        <w:rPr>
          <w:rFonts w:ascii="Arial" w:hAnsi="Arial" w:cs="Arial"/>
          <w:sz w:val="20"/>
          <w:szCs w:val="20"/>
          <w:lang w:val="en-US"/>
        </w:rPr>
        <w:t>across</w:t>
      </w:r>
      <w:r w:rsidRPr="00BF5AEE">
        <w:rPr>
          <w:rFonts w:ascii="Arial" w:hAnsi="Arial" w:cs="Arial"/>
          <w:sz w:val="20"/>
          <w:szCs w:val="20"/>
          <w:lang w:val="en-US"/>
        </w:rPr>
        <w:t xml:space="preserve"> the country </w:t>
      </w:r>
      <w:r>
        <w:rPr>
          <w:rFonts w:ascii="Arial" w:hAnsi="Arial" w:cs="Arial"/>
          <w:sz w:val="20"/>
          <w:szCs w:val="20"/>
          <w:lang w:val="en-US"/>
        </w:rPr>
        <w:t>in order to enhance</w:t>
      </w:r>
      <w:r w:rsidRPr="00BF5AEE">
        <w:rPr>
          <w:rFonts w:ascii="Arial" w:hAnsi="Arial" w:cs="Arial"/>
          <w:sz w:val="20"/>
          <w:szCs w:val="20"/>
          <w:lang w:val="en-US"/>
        </w:rPr>
        <w:t xml:space="preserve"> public health in accordance with the national targets.</w:t>
      </w:r>
    </w:p>
    <w:p w:rsidR="000B3C7B" w:rsidRPr="00BF5AEE" w:rsidRDefault="000B3C7B" w:rsidP="000B3C7B">
      <w:pPr>
        <w:rPr>
          <w:rFonts w:ascii="Arial" w:hAnsi="Arial" w:cs="Arial"/>
          <w:sz w:val="20"/>
          <w:szCs w:val="20"/>
          <w:lang w:val="en-US"/>
        </w:rPr>
      </w:pPr>
      <w:r w:rsidRPr="00BF5AEE">
        <w:rPr>
          <w:rFonts w:ascii="Arial" w:hAnsi="Arial" w:cs="Arial"/>
          <w:sz w:val="20"/>
          <w:szCs w:val="20"/>
          <w:lang w:val="en-US"/>
        </w:rPr>
        <w:t xml:space="preserve">In addition to the public health commitment to injury prevention, the consumer policy perspective also provides a relevant angle for government-driven interventions for protection of health and safety of citizens. Market surveillance and inspection is an important tool for the competent the market authorities in protection of consumers against nonconforming or inherently dangerous consumer products. In Turkey, various ministries, agencies and institutions are involved in market surveillance activities and are coordinated by the Ministry of Economy. </w:t>
      </w:r>
    </w:p>
    <w:p w:rsidR="000B3C7B" w:rsidRPr="00BF5AEE" w:rsidRDefault="000B3C7B" w:rsidP="000B3C7B">
      <w:pPr>
        <w:rPr>
          <w:rFonts w:ascii="Arial" w:hAnsi="Arial" w:cs="Arial"/>
          <w:sz w:val="20"/>
          <w:szCs w:val="20"/>
          <w:lang w:val="en-US"/>
        </w:rPr>
      </w:pPr>
      <w:r w:rsidRPr="00BF5AEE">
        <w:rPr>
          <w:rFonts w:ascii="Arial" w:hAnsi="Arial" w:cs="Arial"/>
          <w:sz w:val="20"/>
          <w:szCs w:val="20"/>
          <w:lang w:val="en-US"/>
        </w:rPr>
        <w:t xml:space="preserve">A National Market Surveillance Strategy Document (2010-2012) was published by the Ministry of Economy. </w:t>
      </w:r>
      <w:r>
        <w:rPr>
          <w:rFonts w:ascii="Arial" w:hAnsi="Arial" w:cs="Arial"/>
          <w:sz w:val="20"/>
          <w:szCs w:val="20"/>
          <w:lang w:val="en-US"/>
        </w:rPr>
        <w:t>T</w:t>
      </w:r>
      <w:r w:rsidRPr="00BF5AEE">
        <w:rPr>
          <w:rFonts w:ascii="Arial" w:hAnsi="Arial" w:cs="Arial"/>
          <w:sz w:val="20"/>
          <w:szCs w:val="20"/>
          <w:lang w:val="en-US"/>
        </w:rPr>
        <w:t xml:space="preserve">his strategy document includes the firm commitment of the Government to establish an injury database, enabling to record injuries and accidents related to consumer products and to share them with the competent authorities responsible for market surveillance and inspection. </w:t>
      </w: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National IDB-system</w:t>
      </w:r>
    </w:p>
    <w:p w:rsidR="000B3C7B" w:rsidRPr="00BF5AEE" w:rsidRDefault="000B3C7B" w:rsidP="000B3C7B">
      <w:pPr>
        <w:rPr>
          <w:rFonts w:ascii="Arial" w:hAnsi="Arial" w:cs="Arial"/>
          <w:sz w:val="20"/>
          <w:szCs w:val="20"/>
          <w:lang w:val="en-US"/>
        </w:rPr>
      </w:pPr>
      <w:r w:rsidRPr="00BF5AEE">
        <w:rPr>
          <w:rFonts w:ascii="Arial" w:hAnsi="Arial" w:cs="Arial"/>
          <w:sz w:val="20"/>
          <w:szCs w:val="20"/>
          <w:lang w:val="en-US"/>
        </w:rPr>
        <w:t xml:space="preserve">The PHIT has undertaken the operation of the injury data base and has initiated the work on enhanced injury monitoring in emergency departments at hospitals in cooperation with the Public Hospitals Agency of Turkey. </w:t>
      </w:r>
    </w:p>
    <w:p w:rsidR="000B3C7B" w:rsidRPr="00BF5AEE" w:rsidRDefault="000B3C7B" w:rsidP="000B3C7B">
      <w:pPr>
        <w:rPr>
          <w:rFonts w:ascii="Arial" w:hAnsi="Arial" w:cs="Arial"/>
          <w:sz w:val="20"/>
          <w:szCs w:val="20"/>
          <w:lang w:val="en-US"/>
        </w:rPr>
      </w:pPr>
      <w:r w:rsidRPr="00BF5AEE">
        <w:rPr>
          <w:rFonts w:ascii="Arial" w:hAnsi="Arial" w:cs="Arial"/>
          <w:sz w:val="20"/>
          <w:szCs w:val="20"/>
          <w:lang w:val="en-US"/>
        </w:rPr>
        <w:t xml:space="preserve">All relevant ministries, agencies, institutions responsible for ensuring the product safety as well as  academic institutions and NGOs have been informed about the development of National Accident and Injury Database. </w:t>
      </w:r>
    </w:p>
    <w:p w:rsidR="000B3C7B" w:rsidRPr="00BF5AEE" w:rsidRDefault="000B3C7B" w:rsidP="000B3C7B">
      <w:pPr>
        <w:rPr>
          <w:rFonts w:ascii="Arial" w:hAnsi="Arial" w:cs="Arial"/>
          <w:sz w:val="20"/>
          <w:szCs w:val="20"/>
          <w:lang w:val="en-US"/>
        </w:rPr>
      </w:pPr>
      <w:r w:rsidRPr="00BF5AEE">
        <w:rPr>
          <w:rFonts w:ascii="Arial" w:hAnsi="Arial" w:cs="Arial"/>
          <w:sz w:val="20"/>
          <w:szCs w:val="20"/>
          <w:lang w:val="en-US"/>
        </w:rPr>
        <w:t>National Accident and Injury Database is a web-based platform. In addition to the full dataset of European Injury Database, some extra variables are included, i.e</w:t>
      </w:r>
      <w:r>
        <w:rPr>
          <w:rFonts w:ascii="Arial" w:hAnsi="Arial" w:cs="Arial"/>
          <w:sz w:val="20"/>
          <w:szCs w:val="20"/>
          <w:lang w:val="en-US"/>
        </w:rPr>
        <w:t>.</w:t>
      </w:r>
      <w:r w:rsidRPr="00BF5AEE">
        <w:rPr>
          <w:rFonts w:ascii="Arial" w:hAnsi="Arial" w:cs="Arial"/>
          <w:sz w:val="20"/>
          <w:szCs w:val="20"/>
          <w:lang w:val="en-US"/>
        </w:rPr>
        <w:t xml:space="preserve"> level of education of injured people, characteristics of products and possible product failures. The Coding Manual has also been updated in accordance with the requirements laid down by the institutions responsible for product safety in the country. </w:t>
      </w:r>
    </w:p>
    <w:p w:rsidR="000B3C7B" w:rsidRPr="00BF5AEE" w:rsidRDefault="000B3C7B" w:rsidP="000B3C7B">
      <w:pPr>
        <w:rPr>
          <w:rFonts w:ascii="Arial" w:hAnsi="Arial" w:cs="Arial"/>
          <w:sz w:val="20"/>
          <w:szCs w:val="20"/>
          <w:lang w:val="en-US"/>
        </w:rPr>
      </w:pPr>
      <w:r w:rsidRPr="00BF5AEE">
        <w:rPr>
          <w:rFonts w:ascii="Arial" w:hAnsi="Arial" w:cs="Arial"/>
          <w:sz w:val="20"/>
          <w:szCs w:val="20"/>
          <w:lang w:val="en-US"/>
        </w:rPr>
        <w:t xml:space="preserve">The data can be accessed online with the user name and password by the authorized data entry staff. This enables the PHIT to follow up and assess the number of data entered by the staff and their individual performances with regard to data quality. </w:t>
      </w:r>
    </w:p>
    <w:p w:rsidR="000B3C7B" w:rsidRPr="00BF5AEE" w:rsidRDefault="000B3C7B" w:rsidP="000B3C7B">
      <w:pPr>
        <w:rPr>
          <w:rFonts w:ascii="Arial" w:hAnsi="Arial" w:cs="Arial"/>
          <w:sz w:val="20"/>
          <w:szCs w:val="20"/>
          <w:lang w:val="en-US"/>
        </w:rPr>
      </w:pPr>
      <w:r w:rsidRPr="00BF5AEE">
        <w:rPr>
          <w:rFonts w:ascii="Arial" w:hAnsi="Arial" w:cs="Arial"/>
          <w:sz w:val="20"/>
          <w:szCs w:val="20"/>
          <w:lang w:val="en-US"/>
        </w:rPr>
        <w:t>Main quality control points have been integrated into the database. It is designed to warn user when inconsistent data in data</w:t>
      </w:r>
      <w:r>
        <w:rPr>
          <w:rFonts w:ascii="Arial" w:hAnsi="Arial" w:cs="Arial"/>
          <w:sz w:val="20"/>
          <w:szCs w:val="20"/>
          <w:lang w:val="en-US"/>
        </w:rPr>
        <w:t xml:space="preserve"> </w:t>
      </w:r>
      <w:r w:rsidRPr="00BF5AEE">
        <w:rPr>
          <w:rFonts w:ascii="Arial" w:hAnsi="Arial" w:cs="Arial"/>
          <w:sz w:val="20"/>
          <w:szCs w:val="20"/>
          <w:lang w:val="en-US"/>
        </w:rPr>
        <w:t xml:space="preserve">record or blanks in obligatory fields </w:t>
      </w:r>
      <w:r>
        <w:rPr>
          <w:rFonts w:ascii="Arial" w:hAnsi="Arial" w:cs="Arial"/>
          <w:sz w:val="20"/>
          <w:szCs w:val="20"/>
          <w:lang w:val="en-US"/>
        </w:rPr>
        <w:t>are being</w:t>
      </w:r>
      <w:r w:rsidRPr="00BF5AEE">
        <w:rPr>
          <w:rFonts w:ascii="Arial" w:hAnsi="Arial" w:cs="Arial"/>
          <w:sz w:val="20"/>
          <w:szCs w:val="20"/>
          <w:lang w:val="en-US"/>
        </w:rPr>
        <w:t xml:space="preserve"> detected. Data entered into the system via web application are stored in a data warehouse of the Ministry of Health (MoH), ready for instant inquiry. Assessments made with business intelligence applications are shared with decision makers.</w:t>
      </w:r>
    </w:p>
    <w:p w:rsidR="000B3C7B" w:rsidRPr="000C1B6C" w:rsidRDefault="000B3C7B" w:rsidP="000B3C7B">
      <w:pPr>
        <w:pStyle w:val="NoSpacing"/>
        <w:rPr>
          <w:rFonts w:ascii="Arial" w:hAnsi="Arial" w:cs="Arial"/>
          <w:i/>
          <w:color w:val="1F497D" w:themeColor="text2"/>
          <w:sz w:val="20"/>
          <w:szCs w:val="20"/>
          <w:lang w:val="lb-LU"/>
        </w:rPr>
      </w:pPr>
      <w:r w:rsidRPr="000B3C7B">
        <w:rPr>
          <w:rFonts w:ascii="Arial" w:hAnsi="Arial" w:cs="Arial"/>
          <w:i/>
          <w:color w:val="0000FF"/>
          <w:sz w:val="20"/>
          <w:szCs w:val="20"/>
          <w:lang w:val="en-GB" w:eastAsia="en-GB"/>
        </w:rPr>
        <w:t xml:space="preserve">Insights gained </w:t>
      </w:r>
    </w:p>
    <w:p w:rsidR="000B3C7B" w:rsidRPr="00BF5AEE" w:rsidRDefault="000B3C7B" w:rsidP="000B3C7B">
      <w:pPr>
        <w:spacing w:after="240"/>
        <w:rPr>
          <w:rFonts w:ascii="Arial" w:hAnsi="Arial" w:cs="Arial"/>
          <w:sz w:val="20"/>
          <w:szCs w:val="20"/>
          <w:lang w:val="en-US"/>
        </w:rPr>
      </w:pPr>
      <w:r w:rsidRPr="00BF5AEE">
        <w:rPr>
          <w:rFonts w:ascii="Arial" w:hAnsi="Arial" w:cs="Arial"/>
          <w:sz w:val="20"/>
          <w:szCs w:val="20"/>
          <w:lang w:val="en-US"/>
        </w:rPr>
        <w:t xml:space="preserve">In the years of 2012-2014, cases were randomly selected in the emergency departments of 15 hospitals representing the country and data were collected. In 2015 and 2016, data entry was enlarged to 16 hospitals. According to </w:t>
      </w:r>
      <w:r>
        <w:rPr>
          <w:rFonts w:ascii="Arial" w:hAnsi="Arial" w:cs="Arial"/>
          <w:sz w:val="20"/>
          <w:szCs w:val="20"/>
          <w:lang w:val="en-US"/>
        </w:rPr>
        <w:t>the analys</w:t>
      </w:r>
      <w:r w:rsidRPr="00BF5AEE">
        <w:rPr>
          <w:rFonts w:ascii="Arial" w:hAnsi="Arial" w:cs="Arial"/>
          <w:sz w:val="20"/>
          <w:szCs w:val="20"/>
          <w:lang w:val="en-US"/>
        </w:rPr>
        <w:t>es, monitoring of the data by hospital managers was found to have a positive effect on data entry and reporting modules were prepared to enable monitoring of by the manager of each hospital.</w:t>
      </w:r>
    </w:p>
    <w:p w:rsidR="000B3C7B" w:rsidRPr="00BF5AEE" w:rsidRDefault="000B3C7B" w:rsidP="000B3C7B">
      <w:pPr>
        <w:spacing w:after="240"/>
        <w:rPr>
          <w:rFonts w:ascii="Arial" w:hAnsi="Arial" w:cs="Arial"/>
          <w:sz w:val="20"/>
          <w:szCs w:val="20"/>
          <w:lang w:val="en-US"/>
        </w:rPr>
      </w:pPr>
      <w:r w:rsidRPr="00BF5AEE">
        <w:rPr>
          <w:rFonts w:ascii="Arial" w:hAnsi="Arial" w:cs="Arial"/>
          <w:sz w:val="20"/>
          <w:szCs w:val="20"/>
          <w:lang w:val="en-US"/>
        </w:rPr>
        <w:t>By the end of 2015, 40,381 data were recorded in the National Accident and Injury database. In October 2016, 42,654 data were recorded. The work has been initiated to improve the standards of data collection and to enable sustainability of work to be finalized by the end of 2017.</w:t>
      </w:r>
    </w:p>
    <w:p w:rsidR="000B3C7B" w:rsidRPr="00BF5AEE" w:rsidRDefault="000B3C7B" w:rsidP="000B3C7B">
      <w:pPr>
        <w:rPr>
          <w:rFonts w:ascii="Arial" w:hAnsi="Arial" w:cs="Arial"/>
          <w:sz w:val="20"/>
          <w:szCs w:val="20"/>
          <w:lang w:val="en-US"/>
        </w:rPr>
      </w:pPr>
      <w:r w:rsidRPr="00BF5AEE">
        <w:rPr>
          <w:rFonts w:ascii="Arial" w:hAnsi="Arial" w:cs="Arial"/>
          <w:sz w:val="20"/>
          <w:szCs w:val="20"/>
          <w:lang w:val="en-US"/>
        </w:rPr>
        <w:t xml:space="preserve">To ensure the efficiency, priority is given to improve cooperation </w:t>
      </w:r>
      <w:r>
        <w:rPr>
          <w:rFonts w:ascii="Arial" w:hAnsi="Arial" w:cs="Arial"/>
          <w:sz w:val="20"/>
          <w:szCs w:val="20"/>
          <w:lang w:val="en-US"/>
        </w:rPr>
        <w:t xml:space="preserve">in prevention </w:t>
      </w:r>
      <w:r w:rsidRPr="00BF5AEE">
        <w:rPr>
          <w:rFonts w:ascii="Arial" w:hAnsi="Arial" w:cs="Arial"/>
          <w:sz w:val="20"/>
          <w:szCs w:val="20"/>
          <w:lang w:val="en-US"/>
        </w:rPr>
        <w:t xml:space="preserve">among the institutions and to increase the awareness </w:t>
      </w:r>
      <w:r>
        <w:rPr>
          <w:rFonts w:ascii="Arial" w:hAnsi="Arial" w:cs="Arial"/>
          <w:sz w:val="20"/>
          <w:szCs w:val="20"/>
          <w:lang w:val="en-US"/>
        </w:rPr>
        <w:t xml:space="preserve">among citizens </w:t>
      </w:r>
      <w:r w:rsidRPr="00BF5AEE">
        <w:rPr>
          <w:rFonts w:ascii="Arial" w:hAnsi="Arial" w:cs="Arial"/>
          <w:sz w:val="20"/>
          <w:szCs w:val="20"/>
          <w:lang w:val="en-US"/>
        </w:rPr>
        <w:t>thereby reduce the number of injuries in the society. Since 2015, regular meetings with stakeholder organizations has been ini</w:t>
      </w:r>
      <w:r>
        <w:rPr>
          <w:rFonts w:ascii="Arial" w:hAnsi="Arial" w:cs="Arial"/>
          <w:sz w:val="20"/>
          <w:szCs w:val="20"/>
          <w:lang w:val="en-US"/>
        </w:rPr>
        <w:t>ti</w:t>
      </w:r>
      <w:r w:rsidRPr="00BF5AEE">
        <w:rPr>
          <w:rFonts w:ascii="Arial" w:hAnsi="Arial" w:cs="Arial"/>
          <w:sz w:val="20"/>
          <w:szCs w:val="20"/>
          <w:lang w:val="en-US"/>
        </w:rPr>
        <w:t xml:space="preserve">ated </w:t>
      </w:r>
      <w:r>
        <w:rPr>
          <w:rFonts w:ascii="Arial" w:hAnsi="Arial" w:cs="Arial"/>
          <w:sz w:val="20"/>
          <w:szCs w:val="20"/>
          <w:lang w:val="en-US"/>
        </w:rPr>
        <w:t xml:space="preserve">in order to </w:t>
      </w:r>
      <w:r w:rsidRPr="00BF5AEE">
        <w:rPr>
          <w:rFonts w:ascii="Arial" w:hAnsi="Arial" w:cs="Arial"/>
          <w:sz w:val="20"/>
          <w:szCs w:val="20"/>
          <w:lang w:val="en-US"/>
        </w:rPr>
        <w:t>prepar</w:t>
      </w:r>
      <w:r>
        <w:rPr>
          <w:rFonts w:ascii="Arial" w:hAnsi="Arial" w:cs="Arial"/>
          <w:sz w:val="20"/>
          <w:szCs w:val="20"/>
          <w:lang w:val="en-US"/>
        </w:rPr>
        <w:t>e</w:t>
      </w:r>
      <w:r w:rsidRPr="00BF5AEE">
        <w:rPr>
          <w:rFonts w:ascii="Arial" w:hAnsi="Arial" w:cs="Arial"/>
          <w:sz w:val="20"/>
          <w:szCs w:val="20"/>
          <w:lang w:val="en-US"/>
        </w:rPr>
        <w:t xml:space="preserve"> </w:t>
      </w:r>
      <w:r>
        <w:rPr>
          <w:rFonts w:ascii="Arial" w:hAnsi="Arial" w:cs="Arial"/>
          <w:sz w:val="20"/>
          <w:szCs w:val="20"/>
          <w:lang w:val="en-US"/>
        </w:rPr>
        <w:t>and implement</w:t>
      </w:r>
      <w:r w:rsidRPr="00BF5AEE">
        <w:rPr>
          <w:rFonts w:ascii="Arial" w:hAnsi="Arial" w:cs="Arial"/>
          <w:sz w:val="20"/>
          <w:szCs w:val="20"/>
          <w:lang w:val="en-US"/>
        </w:rPr>
        <w:t xml:space="preserve"> accident and injury prevention programs.</w:t>
      </w:r>
    </w:p>
    <w:p w:rsidR="000B3C7B" w:rsidRPr="00BF5AEE" w:rsidRDefault="000B3C7B" w:rsidP="000B3C7B">
      <w:pPr>
        <w:rPr>
          <w:rFonts w:ascii="Arial" w:hAnsi="Arial" w:cs="Arial"/>
          <w:sz w:val="20"/>
          <w:szCs w:val="20"/>
          <w:lang w:val="en-US"/>
        </w:rPr>
      </w:pPr>
      <w:r w:rsidRPr="00BF5AEE">
        <w:rPr>
          <w:rFonts w:ascii="Arial" w:hAnsi="Arial" w:cs="Arial"/>
          <w:sz w:val="20"/>
          <w:szCs w:val="20"/>
          <w:lang w:val="en-US"/>
        </w:rPr>
        <w:t xml:space="preserve">For further information: </w:t>
      </w:r>
    </w:p>
    <w:p w:rsidR="000B3C7B" w:rsidRPr="00BF5AEE" w:rsidRDefault="00BE6A4D" w:rsidP="000B3C7B">
      <w:pPr>
        <w:rPr>
          <w:rStyle w:val="Hyperlink"/>
          <w:rFonts w:ascii="Arial" w:hAnsi="Arial" w:cs="Arial"/>
          <w:sz w:val="20"/>
          <w:szCs w:val="20"/>
          <w:lang w:val="en-US"/>
        </w:rPr>
      </w:pPr>
      <w:hyperlink r:id="rId161" w:history="1">
        <w:r w:rsidR="000B3C7B" w:rsidRPr="00BF5AEE">
          <w:rPr>
            <w:rStyle w:val="Hyperlink"/>
            <w:rFonts w:ascii="Arial" w:hAnsi="Arial" w:cs="Arial"/>
            <w:sz w:val="20"/>
            <w:szCs w:val="20"/>
            <w:lang w:val="en-US"/>
          </w:rPr>
          <w:t>banu.ekinci@saglik.gov.tr</w:t>
        </w:r>
      </w:hyperlink>
    </w:p>
    <w:p w:rsidR="000B3C7B" w:rsidRPr="000B3C7B" w:rsidRDefault="000B3C7B" w:rsidP="000B3C7B">
      <w:pPr>
        <w:rPr>
          <w:rFonts w:ascii="Arial" w:hAnsi="Arial" w:cs="Arial"/>
          <w:i/>
          <w:color w:val="0000FF"/>
          <w:sz w:val="20"/>
          <w:szCs w:val="20"/>
          <w:lang w:val="en-GB"/>
        </w:rPr>
      </w:pPr>
    </w:p>
    <w:p w:rsidR="000B3C7B" w:rsidRPr="000B3C7B" w:rsidRDefault="000B3C7B" w:rsidP="000B3C7B">
      <w:pPr>
        <w:rPr>
          <w:rFonts w:ascii="Arial" w:hAnsi="Arial" w:cs="Arial"/>
          <w:i/>
          <w:color w:val="0000FF"/>
          <w:sz w:val="20"/>
          <w:szCs w:val="20"/>
          <w:lang w:val="en-GB"/>
        </w:rPr>
      </w:pPr>
      <w:r w:rsidRPr="000B3C7B">
        <w:rPr>
          <w:rFonts w:ascii="Arial" w:hAnsi="Arial" w:cs="Arial"/>
          <w:i/>
          <w:color w:val="0000FF"/>
          <w:sz w:val="20"/>
          <w:szCs w:val="20"/>
          <w:lang w:val="en-GB"/>
        </w:rPr>
        <w:t>Related links:</w:t>
      </w:r>
    </w:p>
    <w:p w:rsidR="000B3C7B" w:rsidRPr="000B3C7B" w:rsidRDefault="00BE6A4D" w:rsidP="000B3C7B">
      <w:pPr>
        <w:shd w:val="clear" w:color="auto" w:fill="FFFFFF"/>
        <w:rPr>
          <w:rFonts w:ascii="Arial" w:hAnsi="Arial" w:cs="Arial"/>
          <w:color w:val="000000"/>
          <w:sz w:val="16"/>
          <w:szCs w:val="16"/>
          <w:lang w:val="en-GB"/>
        </w:rPr>
      </w:pPr>
      <w:hyperlink r:id="rId162" w:tgtFrame="_blank" w:history="1">
        <w:r w:rsidR="000B3C7B" w:rsidRPr="000B3C7B">
          <w:rPr>
            <w:rStyle w:val="Hyperlink"/>
            <w:rFonts w:ascii="Arial" w:hAnsi="Arial" w:cs="Arial"/>
            <w:sz w:val="16"/>
            <w:szCs w:val="16"/>
            <w:lang w:val="en-GB"/>
          </w:rPr>
          <w:t>http://kronikhastaliklar.thsk.saglik.gov.tr/daire-faaliyetleri/ukay.html</w:t>
        </w:r>
      </w:hyperlink>
    </w:p>
    <w:p w:rsidR="000B3C7B" w:rsidRPr="000B3C7B" w:rsidRDefault="00BE6A4D" w:rsidP="000B3C7B">
      <w:pPr>
        <w:shd w:val="clear" w:color="auto" w:fill="FFFFFF"/>
        <w:rPr>
          <w:rFonts w:ascii="Arial" w:hAnsi="Arial" w:cs="Arial"/>
          <w:color w:val="000000"/>
          <w:sz w:val="16"/>
          <w:szCs w:val="16"/>
          <w:lang w:val="en-GB"/>
        </w:rPr>
      </w:pPr>
      <w:hyperlink r:id="rId163" w:tgtFrame="_blank" w:history="1">
        <w:r w:rsidR="000B3C7B" w:rsidRPr="000B3C7B">
          <w:rPr>
            <w:rStyle w:val="Hyperlink"/>
            <w:rFonts w:ascii="Arial" w:hAnsi="Arial" w:cs="Arial"/>
            <w:sz w:val="16"/>
            <w:szCs w:val="16"/>
            <w:lang w:val="en-GB"/>
          </w:rPr>
          <w:t>http://kronikhastaliklar.thsk.saglik.gov.tr/daire-faaliyetleri/ukay/1125-ulusal-kaza-ve-yaralanma-bilgi-notu.html</w:t>
        </w:r>
      </w:hyperlink>
    </w:p>
    <w:p w:rsidR="000B3C7B" w:rsidRPr="000B3C7B" w:rsidRDefault="00BE6A4D" w:rsidP="000B3C7B">
      <w:pPr>
        <w:shd w:val="clear" w:color="auto" w:fill="FFFFFF"/>
        <w:rPr>
          <w:rFonts w:ascii="Arial" w:hAnsi="Arial" w:cs="Arial"/>
          <w:color w:val="000000"/>
          <w:sz w:val="16"/>
          <w:szCs w:val="16"/>
          <w:lang w:val="en-GB"/>
        </w:rPr>
      </w:pPr>
      <w:hyperlink r:id="rId164" w:tgtFrame="_blank" w:history="1">
        <w:r w:rsidR="000B3C7B" w:rsidRPr="000B3C7B">
          <w:rPr>
            <w:rStyle w:val="Hyperlink"/>
            <w:rFonts w:ascii="Arial" w:hAnsi="Arial" w:cs="Arial"/>
            <w:sz w:val="16"/>
            <w:szCs w:val="16"/>
            <w:lang w:val="en-GB"/>
          </w:rPr>
          <w:t>http://kronikhastaliklar.thsk.saglik.gov.tr/Dosya/Dokumanlar/ukay/EuropeSafe_Master_R4_SinglePage_12102016.pdf</w:t>
        </w:r>
      </w:hyperlink>
    </w:p>
    <w:p w:rsidR="000B3C7B" w:rsidRPr="000B3C7B" w:rsidRDefault="00BE6A4D" w:rsidP="000B3C7B">
      <w:pPr>
        <w:shd w:val="clear" w:color="auto" w:fill="FFFFFF"/>
        <w:rPr>
          <w:rFonts w:ascii="Arial" w:hAnsi="Arial" w:cs="Arial"/>
          <w:color w:val="000000"/>
          <w:sz w:val="16"/>
          <w:szCs w:val="16"/>
          <w:lang w:val="en-GB"/>
        </w:rPr>
      </w:pPr>
      <w:hyperlink r:id="rId165" w:tgtFrame="_blank" w:history="1">
        <w:r w:rsidR="000B3C7B" w:rsidRPr="000B3C7B">
          <w:rPr>
            <w:rStyle w:val="Hyperlink"/>
            <w:rFonts w:ascii="Arial" w:hAnsi="Arial" w:cs="Arial"/>
            <w:sz w:val="16"/>
            <w:szCs w:val="16"/>
            <w:lang w:val="en-GB"/>
          </w:rPr>
          <w:t>http://kronikhastaliklar.thsk.saglik.gov.tr/Dosya/Dokumanlar/ukay/ukay_2012_2014.pdf</w:t>
        </w:r>
      </w:hyperlink>
    </w:p>
    <w:p w:rsidR="000B3C7B" w:rsidRPr="000B3C7B" w:rsidRDefault="000B3C7B" w:rsidP="000B3C7B">
      <w:pPr>
        <w:rPr>
          <w:rFonts w:ascii="Arial" w:hAnsi="Arial" w:cs="Arial"/>
          <w:sz w:val="20"/>
          <w:szCs w:val="20"/>
          <w:lang w:val="en-GB"/>
        </w:rPr>
      </w:pPr>
    </w:p>
    <w:p w:rsidR="000B3C7B" w:rsidRPr="000B3C7B" w:rsidRDefault="000B3C7B" w:rsidP="000B3C7B">
      <w:pPr>
        <w:rPr>
          <w:rFonts w:ascii="Arial" w:hAnsi="Arial" w:cs="Arial"/>
          <w:sz w:val="20"/>
          <w:szCs w:val="20"/>
          <w:lang w:val="en-GB"/>
        </w:rPr>
      </w:pPr>
    </w:p>
    <w:p w:rsidR="000B3C7B" w:rsidRDefault="000B3C7B">
      <w:pPr>
        <w:rPr>
          <w:rFonts w:ascii="Arial" w:eastAsia="Times New Roman" w:hAnsi="Arial" w:cs="Arial"/>
          <w:b/>
          <w:color w:val="0000FF"/>
          <w:lang w:val="en-GB"/>
        </w:rPr>
      </w:pPr>
      <w:r>
        <w:rPr>
          <w:rFonts w:ascii="Arial" w:eastAsia="Times New Roman" w:hAnsi="Arial" w:cs="Arial"/>
          <w:b/>
          <w:color w:val="0000FF"/>
          <w:lang w:val="en-GB"/>
        </w:rPr>
        <w:br w:type="page"/>
      </w:r>
    </w:p>
    <w:p w:rsidR="000B3C7B" w:rsidRPr="000B3C7B" w:rsidRDefault="000B3C7B">
      <w:pPr>
        <w:rPr>
          <w:rFonts w:ascii="Arial" w:eastAsia="Times New Roman" w:hAnsi="Arial" w:cs="Arial"/>
          <w:b/>
          <w:color w:val="0000FF"/>
          <w:lang w:val="en-GB"/>
        </w:rPr>
      </w:pPr>
      <w:r w:rsidRPr="000B3C7B">
        <w:rPr>
          <w:rFonts w:ascii="Arial" w:eastAsia="Times New Roman" w:hAnsi="Arial" w:cs="Arial"/>
          <w:b/>
          <w:color w:val="0000FF"/>
          <w:lang w:val="en-GB"/>
        </w:rPr>
        <w:t>Country update on Injury Surveillance: United Kingdom</w:t>
      </w:r>
    </w:p>
    <w:p w:rsidR="000B3C7B" w:rsidRDefault="000B3C7B" w:rsidP="000B3C7B">
      <w:pPr>
        <w:pStyle w:val="NoSpacing"/>
        <w:rPr>
          <w:rFonts w:ascii="Arial" w:hAnsi="Arial" w:cs="Arial"/>
          <w:i/>
          <w:color w:val="0000FF"/>
          <w:sz w:val="20"/>
          <w:szCs w:val="20"/>
          <w:lang w:val="lb-LU"/>
        </w:rPr>
      </w:pPr>
      <w:r>
        <w:rPr>
          <w:noProof/>
          <w:lang w:val="en-GB" w:eastAsia="en-GB"/>
        </w:rPr>
        <w:drawing>
          <wp:inline distT="0" distB="0" distL="0" distR="0" wp14:anchorId="1DE06F73" wp14:editId="6BF256FD">
            <wp:extent cx="5731510" cy="2548448"/>
            <wp:effectExtent l="0" t="0" r="2540" b="4445"/>
            <wp:docPr id="206" name="Afbeelding 2" descr="Afbeeldingsresultaat voo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ondo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31510" cy="2548448"/>
                    </a:xfrm>
                    <a:prstGeom prst="rect">
                      <a:avLst/>
                    </a:prstGeom>
                    <a:noFill/>
                    <a:ln>
                      <a:noFill/>
                    </a:ln>
                  </pic:spPr>
                </pic:pic>
              </a:graphicData>
            </a:graphic>
          </wp:inline>
        </w:drawing>
      </w:r>
    </w:p>
    <w:p w:rsidR="000B3C7B" w:rsidRDefault="000B3C7B" w:rsidP="000B3C7B">
      <w:pPr>
        <w:pStyle w:val="NoSpacing"/>
        <w:rPr>
          <w:rFonts w:ascii="Arial" w:hAnsi="Arial" w:cs="Arial"/>
          <w:i/>
          <w:color w:val="0000FF"/>
          <w:sz w:val="20"/>
          <w:szCs w:val="20"/>
          <w:lang w:val="lb-LU"/>
        </w:rPr>
      </w:pPr>
    </w:p>
    <w:p w:rsidR="000B3C7B" w:rsidRPr="004D71F7" w:rsidRDefault="000B3C7B" w:rsidP="000B3C7B">
      <w:pPr>
        <w:pStyle w:val="NoSpacing"/>
        <w:rPr>
          <w:rFonts w:ascii="Arial" w:hAnsi="Arial" w:cs="Arial"/>
          <w:i/>
          <w:color w:val="0000FF"/>
          <w:sz w:val="20"/>
          <w:szCs w:val="20"/>
          <w:lang w:val="lb-LU"/>
        </w:rPr>
      </w:pPr>
      <w:r w:rsidRPr="004D71F7">
        <w:rPr>
          <w:rFonts w:ascii="Arial" w:hAnsi="Arial" w:cs="Arial"/>
          <w:i/>
          <w:color w:val="0000FF"/>
          <w:sz w:val="20"/>
          <w:szCs w:val="20"/>
          <w:lang w:val="lb-LU"/>
        </w:rPr>
        <w:t>Introduction</w:t>
      </w:r>
    </w:p>
    <w:p w:rsidR="000B3C7B" w:rsidRPr="000B3C7B" w:rsidRDefault="000B3C7B">
      <w:pPr>
        <w:rPr>
          <w:rFonts w:ascii="Arial" w:hAnsi="Arial" w:cs="Arial"/>
          <w:sz w:val="20"/>
          <w:szCs w:val="20"/>
          <w:lang w:val="en-GB"/>
        </w:rPr>
      </w:pPr>
      <w:r w:rsidRPr="000B3C7B">
        <w:rPr>
          <w:rFonts w:ascii="Arial" w:hAnsi="Arial" w:cs="Arial"/>
          <w:sz w:val="20"/>
          <w:szCs w:val="20"/>
          <w:lang w:val="en-GB"/>
        </w:rPr>
        <w:t>The UK has a long history in injury surveillance, having developed the Home Accident</w:t>
      </w:r>
    </w:p>
    <w:p w:rsidR="000B3C7B" w:rsidRPr="000B3C7B" w:rsidRDefault="000B3C7B">
      <w:pPr>
        <w:rPr>
          <w:rFonts w:ascii="Arial" w:hAnsi="Arial" w:cs="Arial"/>
          <w:bCs/>
          <w:color w:val="000000"/>
          <w:sz w:val="20"/>
          <w:szCs w:val="20"/>
          <w:lang w:val="en-GB"/>
        </w:rPr>
      </w:pPr>
      <w:r w:rsidRPr="000B3C7B">
        <w:rPr>
          <w:rFonts w:ascii="Arial" w:hAnsi="Arial" w:cs="Arial"/>
          <w:bCs/>
          <w:color w:val="000000"/>
          <w:sz w:val="20"/>
          <w:szCs w:val="20"/>
          <w:lang w:val="en-GB"/>
        </w:rPr>
        <w:t>Surveillance System (HASS) and Leisure Accident Surveillance System (LASS) which contributed to development of the European Home and Leisure Accident Surveillance System (EHLASS), the precursor to the Injury Data Base (IDB).  Unfortunately the HASS/LASS systems ceased operation in 2002; however, several other Emergency Department (ED) based surveillance systems have been in operation across parts of the UK over the past 15 years, including the All Wales Injury Surveillance System (AWISS)</w:t>
      </w:r>
      <w:r w:rsidRPr="000B3C7B">
        <w:rPr>
          <w:rFonts w:ascii="Arial" w:hAnsi="Arial" w:cs="Arial"/>
          <w:bCs/>
          <w:color w:val="000000"/>
          <w:sz w:val="20"/>
          <w:szCs w:val="20"/>
          <w:vertAlign w:val="superscript"/>
          <w:lang w:val="en-GB"/>
        </w:rPr>
        <w:t>1</w:t>
      </w:r>
      <w:r w:rsidRPr="000B3C7B">
        <w:rPr>
          <w:rFonts w:ascii="Arial" w:hAnsi="Arial" w:cs="Arial"/>
          <w:bCs/>
          <w:color w:val="000000"/>
          <w:sz w:val="20"/>
          <w:szCs w:val="20"/>
          <w:lang w:val="en-GB"/>
        </w:rPr>
        <w:t xml:space="preserve">.  </w:t>
      </w:r>
    </w:p>
    <w:p w:rsidR="000B3C7B" w:rsidRPr="000B3C7B" w:rsidRDefault="000B3C7B">
      <w:pPr>
        <w:rPr>
          <w:rFonts w:ascii="Arial" w:hAnsi="Arial" w:cs="Arial"/>
          <w:bCs/>
          <w:color w:val="000000"/>
          <w:sz w:val="20"/>
          <w:szCs w:val="20"/>
          <w:lang w:val="en-GB"/>
        </w:rPr>
      </w:pPr>
    </w:p>
    <w:p w:rsidR="000B3C7B" w:rsidRPr="000B3C7B" w:rsidRDefault="000B3C7B">
      <w:pPr>
        <w:rPr>
          <w:rFonts w:ascii="Arial" w:hAnsi="Arial" w:cs="Arial"/>
          <w:bCs/>
          <w:color w:val="000000"/>
          <w:sz w:val="20"/>
          <w:szCs w:val="20"/>
          <w:lang w:val="en-GB"/>
        </w:rPr>
      </w:pPr>
      <w:r w:rsidRPr="000B3C7B">
        <w:rPr>
          <w:rFonts w:ascii="Arial" w:hAnsi="Arial" w:cs="Arial"/>
          <w:bCs/>
          <w:color w:val="000000"/>
          <w:sz w:val="20"/>
          <w:szCs w:val="20"/>
          <w:lang w:val="en-GB"/>
        </w:rPr>
        <w:t xml:space="preserve">The UK has been involved in the IDB project since initial discussions as part of the JAMIE project.  It is important to note that health is a devolved issue in the UK and hence each of the UK countries (England, Scotland, Wales and Northern Ireland) develops its own health policy.  In general, there has been support from health ministries for the IDB concept.  However, given current financial pressures it has been difficult to find funding for injury data collection across the UK.  </w:t>
      </w:r>
    </w:p>
    <w:p w:rsidR="000B3C7B" w:rsidRPr="000B3C7B" w:rsidRDefault="000B3C7B">
      <w:pPr>
        <w:rPr>
          <w:rFonts w:ascii="Arial" w:hAnsi="Arial" w:cs="Arial"/>
          <w:bCs/>
          <w:color w:val="000000"/>
          <w:sz w:val="20"/>
          <w:szCs w:val="20"/>
          <w:lang w:val="en-GB"/>
        </w:rPr>
      </w:pPr>
    </w:p>
    <w:p w:rsidR="000B3C7B" w:rsidRPr="000B3C7B" w:rsidRDefault="000B3C7B" w:rsidP="000B3C7B">
      <w:pPr>
        <w:pStyle w:val="NoSpacing"/>
        <w:rPr>
          <w:rFonts w:ascii="Arial" w:hAnsi="Arial" w:cs="Arial"/>
          <w:i/>
          <w:color w:val="0000FF"/>
          <w:sz w:val="20"/>
          <w:szCs w:val="20"/>
          <w:lang w:val="en-GB" w:eastAsia="en-GB"/>
        </w:rPr>
      </w:pPr>
      <w:r w:rsidRPr="000B3C7B">
        <w:rPr>
          <w:rFonts w:ascii="Arial" w:hAnsi="Arial" w:cs="Arial"/>
          <w:i/>
          <w:color w:val="0000FF"/>
          <w:sz w:val="20"/>
          <w:szCs w:val="20"/>
          <w:lang w:val="en-GB" w:eastAsia="en-GB"/>
        </w:rPr>
        <w:t>National IDB-system</w:t>
      </w:r>
    </w:p>
    <w:p w:rsidR="000B3C7B" w:rsidRPr="000B3C7B" w:rsidRDefault="000B3C7B">
      <w:pPr>
        <w:rPr>
          <w:rFonts w:ascii="Arial" w:hAnsi="Arial" w:cs="Arial"/>
          <w:sz w:val="20"/>
          <w:szCs w:val="20"/>
          <w:lang w:val="en-GB"/>
        </w:rPr>
      </w:pPr>
      <w:r w:rsidRPr="000B3C7B">
        <w:rPr>
          <w:rFonts w:ascii="Arial" w:hAnsi="Arial" w:cs="Arial"/>
          <w:sz w:val="20"/>
          <w:szCs w:val="20"/>
          <w:lang w:val="en-GB"/>
        </w:rPr>
        <w:t xml:space="preserve">The UK responded to the IDB challenge by first exploring to what extent current data collections systems met the needs of the IDB Minimum and Full Data Set (MDS and FDS).  Unfortunately, no hospital in the UK has collected data at the FDS level since the demise of the HASS and LASS system in 2002, and it has not been possible to fund the development of a new system since.  However, select existing ED systems have been deemed suitable to contribute data towards the less detailed IDB-MDS.  </w:t>
      </w:r>
    </w:p>
    <w:p w:rsidR="000B3C7B" w:rsidRPr="000B3C7B" w:rsidRDefault="000B3C7B">
      <w:pPr>
        <w:rPr>
          <w:rFonts w:ascii="Arial" w:hAnsi="Arial" w:cs="Arial"/>
          <w:sz w:val="20"/>
          <w:szCs w:val="20"/>
          <w:lang w:val="en-GB"/>
        </w:rPr>
      </w:pPr>
    </w:p>
    <w:p w:rsidR="000B3C7B" w:rsidRPr="000B3C7B" w:rsidRDefault="000B3C7B">
      <w:pPr>
        <w:rPr>
          <w:rFonts w:ascii="Arial" w:hAnsi="Arial" w:cs="Arial"/>
          <w:sz w:val="20"/>
          <w:szCs w:val="20"/>
          <w:lang w:val="en-GB"/>
        </w:rPr>
      </w:pPr>
      <w:r w:rsidRPr="000B3C7B">
        <w:rPr>
          <w:rFonts w:ascii="Arial" w:hAnsi="Arial" w:cs="Arial"/>
          <w:sz w:val="20"/>
          <w:szCs w:val="20"/>
          <w:lang w:val="en-GB"/>
        </w:rPr>
        <w:t xml:space="preserve">Initially, UK MDS samples were based on ED data from a sample of hospitals in England.  However, upon further investigation the quality and completeness of data coding in these hospitals was deemed unsatisfactory. Further, it was not possible to establish fall related ED attendances in English ED data, a leading mechanism of injury in the UK.   Therefore, we explored the potential to use ED data collected in Welsh hospitals as part of the AWISS (an injury surveillance system based on injury related attendances to Welsh ED departments).  </w:t>
      </w:r>
    </w:p>
    <w:p w:rsidR="000B3C7B" w:rsidRPr="000B3C7B" w:rsidRDefault="000B3C7B">
      <w:pPr>
        <w:rPr>
          <w:rFonts w:ascii="Arial" w:hAnsi="Arial" w:cs="Arial"/>
          <w:sz w:val="20"/>
          <w:szCs w:val="20"/>
          <w:lang w:val="en-GB"/>
        </w:rPr>
      </w:pPr>
    </w:p>
    <w:p w:rsidR="000B3C7B" w:rsidRPr="000B3C7B" w:rsidRDefault="000B3C7B">
      <w:pPr>
        <w:rPr>
          <w:rFonts w:ascii="Arial" w:hAnsi="Arial" w:cs="Arial"/>
          <w:sz w:val="20"/>
          <w:szCs w:val="20"/>
          <w:lang w:val="en-GB"/>
        </w:rPr>
      </w:pPr>
      <w:r w:rsidRPr="000B3C7B">
        <w:rPr>
          <w:rFonts w:ascii="Arial" w:hAnsi="Arial" w:cs="Arial"/>
          <w:sz w:val="20"/>
          <w:szCs w:val="20"/>
          <w:lang w:val="en-GB"/>
        </w:rPr>
        <w:t>Once again considerable variation was observed in coding quality and completeness between Welsh hospitals; however, 5 hospitals were of sufficient quality, with over 75% completeness in all relevant diagnosis and aetiology fields.  These 5 hospitals comprised of 2 major EDs located in the North and South of Wales, and 3 minor injury units based in South Wales.  It should be noted that in 4/5 hospitals only three character ICD-10 codes were recorded in the diagnosis fields.  As the 4</w:t>
      </w:r>
      <w:r w:rsidRPr="000B3C7B">
        <w:rPr>
          <w:rFonts w:ascii="Arial" w:hAnsi="Arial" w:cs="Arial"/>
          <w:sz w:val="20"/>
          <w:szCs w:val="20"/>
          <w:vertAlign w:val="superscript"/>
          <w:lang w:val="en-GB"/>
        </w:rPr>
        <w:t>th</w:t>
      </w:r>
      <w:r w:rsidRPr="000B3C7B">
        <w:rPr>
          <w:rFonts w:ascii="Arial" w:hAnsi="Arial" w:cs="Arial"/>
          <w:sz w:val="20"/>
          <w:szCs w:val="20"/>
          <w:lang w:val="en-GB"/>
        </w:rPr>
        <w:t xml:space="preserve"> character is required to accurately map injury diagnoses to the MDS, proportions of injuries observed in national ED attendances in Denmark were used to map 3 character ICD10 codes to 4 character codes and use this distribution to impute the missing data.  AWISS is hosted by the Farr Institute and Prudent Healthcare Intelligence Hub at Swansea University in Wales, which also coordinates the UK’s IDB-MDS submissions.</w:t>
      </w:r>
    </w:p>
    <w:p w:rsidR="000B3C7B" w:rsidRPr="000B3C7B" w:rsidRDefault="000B3C7B">
      <w:pPr>
        <w:rPr>
          <w:rFonts w:ascii="Arial" w:hAnsi="Arial" w:cs="Arial"/>
          <w:sz w:val="20"/>
          <w:szCs w:val="20"/>
          <w:lang w:val="en-GB"/>
        </w:rPr>
      </w:pPr>
    </w:p>
    <w:p w:rsidR="000B3C7B" w:rsidRPr="000C1B6C" w:rsidRDefault="000B3C7B" w:rsidP="000B3C7B">
      <w:pPr>
        <w:pStyle w:val="NoSpacing"/>
        <w:rPr>
          <w:rFonts w:ascii="Arial" w:hAnsi="Arial" w:cs="Arial"/>
          <w:i/>
          <w:color w:val="1F497D" w:themeColor="text2"/>
          <w:sz w:val="20"/>
          <w:szCs w:val="20"/>
          <w:lang w:val="lb-LU"/>
        </w:rPr>
      </w:pPr>
      <w:r w:rsidRPr="000B3C7B">
        <w:rPr>
          <w:rFonts w:ascii="Arial" w:hAnsi="Arial" w:cs="Arial"/>
          <w:i/>
          <w:color w:val="0000FF"/>
          <w:sz w:val="20"/>
          <w:szCs w:val="20"/>
          <w:lang w:val="en-GB" w:eastAsia="en-GB"/>
        </w:rPr>
        <w:t xml:space="preserve">Insights gained </w:t>
      </w:r>
    </w:p>
    <w:p w:rsidR="000B3C7B" w:rsidRPr="000B3C7B" w:rsidRDefault="000B3C7B">
      <w:pPr>
        <w:rPr>
          <w:rFonts w:ascii="Arial" w:hAnsi="Arial" w:cs="Arial"/>
          <w:bCs/>
          <w:color w:val="000000"/>
          <w:sz w:val="20"/>
          <w:szCs w:val="20"/>
          <w:lang w:val="en-GB"/>
        </w:rPr>
      </w:pPr>
      <w:r w:rsidRPr="000B3C7B">
        <w:rPr>
          <w:rFonts w:ascii="Arial" w:hAnsi="Arial" w:cs="Arial"/>
          <w:bCs/>
          <w:color w:val="000000"/>
          <w:sz w:val="20"/>
          <w:szCs w:val="20"/>
          <w:lang w:val="en-GB"/>
        </w:rPr>
        <w:t>Table 1 presents an overview of the UK’s IDB-MDS samples and crude incidence rates. As AWISS collects data on all injury related ED attendances in Wales, national ED attendances were used in the calculation of the UK’s reference populations. The IDB has revealed that the UK reports some of the highest injury related ED attendance rates across Europe.   The leading cause of injuries attending EDs in the UK are falls (39%) followed by other causes (29%), cuts and piercings (5%), road traffic collisions (5%), poisonings (1%) and burns (1%).  20% of injuries were recorded in our sample as being of ‘unknown’ cause. The IDB has helped exposed emerging trends in the UK such as the increase in self-harm related attendances in females aged 15-24, with rates increasing from 690 per 100,000 population in 2010, to 878 per 100,000 in 2015.</w:t>
      </w:r>
    </w:p>
    <w:p w:rsidR="000B3C7B" w:rsidRPr="000B3C7B" w:rsidRDefault="000B3C7B">
      <w:pPr>
        <w:rPr>
          <w:rFonts w:ascii="Arial" w:hAnsi="Arial" w:cs="Arial"/>
          <w:bCs/>
          <w:color w:val="000000"/>
          <w:sz w:val="20"/>
          <w:szCs w:val="20"/>
          <w:lang w:val="en-GB"/>
        </w:rPr>
      </w:pPr>
    </w:p>
    <w:p w:rsidR="000B3C7B" w:rsidRPr="000B3C7B" w:rsidRDefault="000B3C7B" w:rsidP="000B3C7B">
      <w:pPr>
        <w:rPr>
          <w:rFonts w:ascii="Arial" w:hAnsi="Arial" w:cs="Arial"/>
          <w:bCs/>
          <w:i/>
          <w:color w:val="000000"/>
          <w:sz w:val="20"/>
          <w:szCs w:val="20"/>
          <w:lang w:val="en-GB"/>
        </w:rPr>
      </w:pPr>
      <w:r w:rsidRPr="000B3C7B">
        <w:rPr>
          <w:rFonts w:ascii="Arial" w:hAnsi="Arial" w:cs="Arial"/>
          <w:bCs/>
          <w:i/>
          <w:color w:val="000000"/>
          <w:sz w:val="20"/>
          <w:szCs w:val="20"/>
          <w:lang w:val="en-GB"/>
        </w:rPr>
        <w:t>Table 1 - UK IDB-MDS data overview by year</w:t>
      </w:r>
    </w:p>
    <w:tbl>
      <w:tblPr>
        <w:tblStyle w:val="TableGrid"/>
        <w:tblW w:w="0" w:type="auto"/>
        <w:tblLook w:val="04A0" w:firstRow="1" w:lastRow="0" w:firstColumn="1" w:lastColumn="0" w:noHBand="0" w:noVBand="1"/>
      </w:tblPr>
      <w:tblGrid>
        <w:gridCol w:w="1803"/>
        <w:gridCol w:w="1803"/>
        <w:gridCol w:w="1803"/>
        <w:gridCol w:w="1803"/>
        <w:gridCol w:w="1804"/>
      </w:tblGrid>
      <w:tr w:rsidR="000B3C7B" w:rsidRPr="0020750C" w:rsidTr="000B3C7B">
        <w:tc>
          <w:tcPr>
            <w:tcW w:w="1803" w:type="dxa"/>
            <w:tcBorders>
              <w:bottom w:val="single" w:sz="4" w:space="0" w:color="auto"/>
            </w:tcBorders>
          </w:tcPr>
          <w:p w:rsidR="000B3C7B" w:rsidRPr="0043627E" w:rsidRDefault="000B3C7B">
            <w:pPr>
              <w:rPr>
                <w:rFonts w:ascii="Arial" w:hAnsi="Arial" w:cs="Arial"/>
                <w:bCs/>
                <w:color w:val="000000"/>
                <w:sz w:val="18"/>
                <w:szCs w:val="18"/>
              </w:rPr>
            </w:pPr>
            <w:r w:rsidRPr="0043627E">
              <w:rPr>
                <w:rFonts w:ascii="Arial" w:hAnsi="Arial" w:cs="Arial"/>
                <w:bCs/>
                <w:color w:val="000000"/>
                <w:sz w:val="18"/>
                <w:szCs w:val="18"/>
              </w:rPr>
              <w:t>Year</w:t>
            </w:r>
          </w:p>
        </w:tc>
        <w:tc>
          <w:tcPr>
            <w:tcW w:w="1803" w:type="dxa"/>
            <w:tcBorders>
              <w:bottom w:val="single" w:sz="4" w:space="0" w:color="auto"/>
            </w:tcBorders>
          </w:tcPr>
          <w:p w:rsidR="000B3C7B" w:rsidRPr="000B3C7B" w:rsidRDefault="000B3C7B">
            <w:pPr>
              <w:rPr>
                <w:rFonts w:ascii="Arial" w:hAnsi="Arial" w:cs="Arial"/>
                <w:bCs/>
                <w:color w:val="000000"/>
                <w:sz w:val="18"/>
                <w:szCs w:val="18"/>
                <w:lang w:val="en-GB"/>
              </w:rPr>
            </w:pPr>
            <w:r w:rsidRPr="000B3C7B">
              <w:rPr>
                <w:rFonts w:ascii="Arial" w:hAnsi="Arial" w:cs="Arial"/>
                <w:bCs/>
                <w:color w:val="000000"/>
                <w:sz w:val="18"/>
                <w:szCs w:val="18"/>
                <w:lang w:val="en-GB"/>
              </w:rPr>
              <w:t>Injury related ED attendances in UK IDB-MDS sample</w:t>
            </w:r>
          </w:p>
        </w:tc>
        <w:tc>
          <w:tcPr>
            <w:tcW w:w="1803" w:type="dxa"/>
            <w:tcBorders>
              <w:bottom w:val="single" w:sz="4" w:space="0" w:color="auto"/>
            </w:tcBorders>
          </w:tcPr>
          <w:p w:rsidR="000B3C7B" w:rsidRPr="000B3C7B" w:rsidRDefault="000B3C7B">
            <w:pPr>
              <w:rPr>
                <w:rFonts w:ascii="Arial" w:hAnsi="Arial" w:cs="Arial"/>
                <w:bCs/>
                <w:color w:val="000000"/>
                <w:sz w:val="18"/>
                <w:szCs w:val="18"/>
                <w:lang w:val="en-GB"/>
              </w:rPr>
            </w:pPr>
            <w:r w:rsidRPr="000B3C7B">
              <w:rPr>
                <w:rFonts w:ascii="Arial" w:hAnsi="Arial" w:cs="Arial"/>
                <w:bCs/>
                <w:color w:val="000000"/>
                <w:sz w:val="18"/>
                <w:szCs w:val="18"/>
                <w:lang w:val="en-GB"/>
              </w:rPr>
              <w:t>No. of hospitals included in UK IDB-MDS sample</w:t>
            </w:r>
          </w:p>
        </w:tc>
        <w:tc>
          <w:tcPr>
            <w:tcW w:w="1803" w:type="dxa"/>
            <w:tcBorders>
              <w:bottom w:val="single" w:sz="4" w:space="0" w:color="auto"/>
            </w:tcBorders>
          </w:tcPr>
          <w:p w:rsidR="000B3C7B" w:rsidRPr="0043627E" w:rsidRDefault="000B3C7B">
            <w:pPr>
              <w:rPr>
                <w:rFonts w:ascii="Arial" w:hAnsi="Arial" w:cs="Arial"/>
                <w:bCs/>
                <w:color w:val="000000"/>
                <w:sz w:val="18"/>
                <w:szCs w:val="18"/>
              </w:rPr>
            </w:pPr>
            <w:r w:rsidRPr="0043627E">
              <w:rPr>
                <w:rFonts w:ascii="Arial" w:hAnsi="Arial" w:cs="Arial"/>
                <w:bCs/>
                <w:color w:val="000000"/>
                <w:sz w:val="18"/>
                <w:szCs w:val="18"/>
              </w:rPr>
              <w:t>Reference population</w:t>
            </w:r>
          </w:p>
        </w:tc>
        <w:tc>
          <w:tcPr>
            <w:tcW w:w="1804" w:type="dxa"/>
            <w:tcBorders>
              <w:bottom w:val="single" w:sz="4" w:space="0" w:color="auto"/>
            </w:tcBorders>
          </w:tcPr>
          <w:p w:rsidR="000B3C7B" w:rsidRPr="000B3C7B" w:rsidRDefault="000B3C7B">
            <w:pPr>
              <w:rPr>
                <w:rFonts w:ascii="Arial" w:hAnsi="Arial" w:cs="Arial"/>
                <w:bCs/>
                <w:color w:val="000000"/>
                <w:sz w:val="18"/>
                <w:szCs w:val="18"/>
                <w:lang w:val="en-GB"/>
              </w:rPr>
            </w:pPr>
            <w:r w:rsidRPr="000B3C7B">
              <w:rPr>
                <w:rFonts w:ascii="Arial" w:hAnsi="Arial" w:cs="Arial"/>
                <w:bCs/>
                <w:color w:val="000000"/>
                <w:sz w:val="18"/>
                <w:szCs w:val="18"/>
                <w:lang w:val="en-GB"/>
              </w:rPr>
              <w:t>Crude incidence rate (per 100,000 population)</w:t>
            </w:r>
          </w:p>
        </w:tc>
      </w:tr>
      <w:tr w:rsidR="000B3C7B" w:rsidRPr="004D71F7" w:rsidTr="000B3C7B">
        <w:tc>
          <w:tcPr>
            <w:tcW w:w="1803" w:type="dxa"/>
            <w:tcBorders>
              <w:top w:val="single" w:sz="4" w:space="0" w:color="auto"/>
              <w:bottom w:val="single" w:sz="4" w:space="0" w:color="auto"/>
              <w:right w:val="single" w:sz="4" w:space="0" w:color="auto"/>
            </w:tcBorders>
          </w:tcPr>
          <w:p w:rsidR="000B3C7B" w:rsidRPr="0043627E" w:rsidRDefault="000B3C7B" w:rsidP="000B3C7B">
            <w:pPr>
              <w:rPr>
                <w:rFonts w:ascii="Arial" w:hAnsi="Arial" w:cs="Arial"/>
                <w:bCs/>
                <w:color w:val="000000"/>
                <w:sz w:val="18"/>
                <w:szCs w:val="18"/>
              </w:rPr>
            </w:pPr>
            <w:r w:rsidRPr="0043627E">
              <w:rPr>
                <w:rFonts w:ascii="Arial" w:hAnsi="Arial" w:cs="Arial"/>
                <w:bCs/>
                <w:color w:val="000000"/>
                <w:sz w:val="18"/>
                <w:szCs w:val="18"/>
              </w:rPr>
              <w:t>2010</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51930</w:t>
            </w:r>
          </w:p>
        </w:tc>
        <w:tc>
          <w:tcPr>
            <w:tcW w:w="1803" w:type="dxa"/>
            <w:tcBorders>
              <w:top w:val="single" w:sz="4" w:space="0" w:color="auto"/>
              <w:left w:val="single" w:sz="4" w:space="0" w:color="auto"/>
              <w:bottom w:val="single" w:sz="4" w:space="0" w:color="auto"/>
              <w:right w:val="single" w:sz="4" w:space="0" w:color="auto"/>
            </w:tcBorders>
          </w:tcPr>
          <w:p w:rsidR="000B3C7B" w:rsidRPr="0043627E" w:rsidRDefault="000B3C7B" w:rsidP="000B3C7B">
            <w:pPr>
              <w:rPr>
                <w:rFonts w:ascii="Arial" w:hAnsi="Arial" w:cs="Arial"/>
                <w:bCs/>
                <w:color w:val="000000"/>
                <w:sz w:val="18"/>
                <w:szCs w:val="18"/>
              </w:rPr>
            </w:pPr>
            <w:r w:rsidRPr="0043627E">
              <w:rPr>
                <w:rFonts w:ascii="Arial" w:hAnsi="Arial" w:cs="Arial"/>
                <w:bCs/>
                <w:color w:val="000000"/>
                <w:sz w:val="18"/>
                <w:szCs w:val="18"/>
              </w:rPr>
              <w:t>4</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604508</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8590</w:t>
            </w:r>
          </w:p>
        </w:tc>
      </w:tr>
      <w:tr w:rsidR="000B3C7B" w:rsidRPr="004D71F7" w:rsidTr="000B3C7B">
        <w:tc>
          <w:tcPr>
            <w:tcW w:w="1803" w:type="dxa"/>
            <w:tcBorders>
              <w:top w:val="single" w:sz="4" w:space="0" w:color="auto"/>
              <w:bottom w:val="single" w:sz="4" w:space="0" w:color="auto"/>
              <w:right w:val="single" w:sz="4" w:space="0" w:color="auto"/>
            </w:tcBorders>
          </w:tcPr>
          <w:p w:rsidR="000B3C7B" w:rsidRPr="0043627E" w:rsidRDefault="000B3C7B" w:rsidP="000B3C7B">
            <w:pPr>
              <w:rPr>
                <w:rFonts w:ascii="Arial" w:hAnsi="Arial" w:cs="Arial"/>
                <w:bCs/>
                <w:color w:val="000000"/>
                <w:sz w:val="18"/>
                <w:szCs w:val="18"/>
              </w:rPr>
            </w:pPr>
            <w:r w:rsidRPr="0043627E">
              <w:rPr>
                <w:rFonts w:ascii="Arial" w:hAnsi="Arial" w:cs="Arial"/>
                <w:bCs/>
                <w:color w:val="000000"/>
                <w:sz w:val="18"/>
                <w:szCs w:val="18"/>
              </w:rPr>
              <w:t>2011</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83558</w:t>
            </w:r>
          </w:p>
        </w:tc>
        <w:tc>
          <w:tcPr>
            <w:tcW w:w="1803" w:type="dxa"/>
            <w:tcBorders>
              <w:top w:val="single" w:sz="4" w:space="0" w:color="auto"/>
              <w:left w:val="single" w:sz="4" w:space="0" w:color="auto"/>
              <w:bottom w:val="single" w:sz="4" w:space="0" w:color="auto"/>
              <w:right w:val="single" w:sz="4" w:space="0" w:color="auto"/>
            </w:tcBorders>
          </w:tcPr>
          <w:p w:rsidR="000B3C7B" w:rsidRPr="0043627E" w:rsidRDefault="000B3C7B" w:rsidP="000B3C7B">
            <w:pPr>
              <w:rPr>
                <w:rFonts w:ascii="Arial" w:hAnsi="Arial" w:cs="Arial"/>
                <w:bCs/>
                <w:color w:val="000000"/>
                <w:sz w:val="18"/>
                <w:szCs w:val="18"/>
              </w:rPr>
            </w:pPr>
            <w:r w:rsidRPr="0043627E">
              <w:rPr>
                <w:rFonts w:ascii="Arial" w:hAnsi="Arial" w:cs="Arial"/>
                <w:bCs/>
                <w:color w:val="000000"/>
                <w:sz w:val="18"/>
                <w:szCs w:val="18"/>
              </w:rPr>
              <w:t>5</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789058</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10590</w:t>
            </w:r>
          </w:p>
        </w:tc>
      </w:tr>
      <w:tr w:rsidR="000B3C7B" w:rsidRPr="004D71F7" w:rsidTr="000B3C7B">
        <w:tc>
          <w:tcPr>
            <w:tcW w:w="1803" w:type="dxa"/>
            <w:tcBorders>
              <w:top w:val="single" w:sz="4" w:space="0" w:color="auto"/>
              <w:bottom w:val="single" w:sz="4" w:space="0" w:color="auto"/>
              <w:right w:val="single" w:sz="4" w:space="0" w:color="auto"/>
            </w:tcBorders>
          </w:tcPr>
          <w:p w:rsidR="000B3C7B" w:rsidRPr="0043627E" w:rsidRDefault="000B3C7B" w:rsidP="000B3C7B">
            <w:pPr>
              <w:rPr>
                <w:rFonts w:ascii="Arial" w:hAnsi="Arial" w:cs="Arial"/>
                <w:bCs/>
                <w:color w:val="000000"/>
                <w:sz w:val="18"/>
                <w:szCs w:val="18"/>
              </w:rPr>
            </w:pPr>
            <w:r w:rsidRPr="0043627E">
              <w:rPr>
                <w:rFonts w:ascii="Arial" w:hAnsi="Arial" w:cs="Arial"/>
                <w:bCs/>
                <w:color w:val="000000"/>
                <w:sz w:val="18"/>
                <w:szCs w:val="18"/>
              </w:rPr>
              <w:t>2012</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89600</w:t>
            </w:r>
          </w:p>
        </w:tc>
        <w:tc>
          <w:tcPr>
            <w:tcW w:w="1803" w:type="dxa"/>
            <w:tcBorders>
              <w:top w:val="single" w:sz="4" w:space="0" w:color="auto"/>
              <w:left w:val="single" w:sz="4" w:space="0" w:color="auto"/>
              <w:bottom w:val="single" w:sz="4" w:space="0" w:color="auto"/>
              <w:right w:val="single" w:sz="4" w:space="0" w:color="auto"/>
            </w:tcBorders>
          </w:tcPr>
          <w:p w:rsidR="000B3C7B" w:rsidRPr="0043627E" w:rsidRDefault="000B3C7B" w:rsidP="000B3C7B">
            <w:pPr>
              <w:rPr>
                <w:rFonts w:ascii="Arial" w:hAnsi="Arial" w:cs="Arial"/>
                <w:bCs/>
                <w:color w:val="000000"/>
                <w:sz w:val="18"/>
                <w:szCs w:val="18"/>
              </w:rPr>
            </w:pPr>
            <w:r w:rsidRPr="0043627E">
              <w:rPr>
                <w:rFonts w:ascii="Arial" w:hAnsi="Arial" w:cs="Arial"/>
                <w:bCs/>
                <w:color w:val="000000"/>
                <w:sz w:val="18"/>
                <w:szCs w:val="18"/>
              </w:rPr>
              <w:t>5</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843247</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10626</w:t>
            </w:r>
          </w:p>
        </w:tc>
      </w:tr>
      <w:tr w:rsidR="000B3C7B" w:rsidRPr="004D71F7" w:rsidTr="000B3C7B">
        <w:tc>
          <w:tcPr>
            <w:tcW w:w="1803" w:type="dxa"/>
            <w:tcBorders>
              <w:top w:val="single" w:sz="4" w:space="0" w:color="auto"/>
              <w:bottom w:val="single" w:sz="4" w:space="0" w:color="auto"/>
              <w:right w:val="single" w:sz="4" w:space="0" w:color="auto"/>
            </w:tcBorders>
          </w:tcPr>
          <w:p w:rsidR="000B3C7B" w:rsidRPr="0043627E" w:rsidRDefault="000B3C7B" w:rsidP="000B3C7B">
            <w:pPr>
              <w:rPr>
                <w:rFonts w:ascii="Arial" w:hAnsi="Arial" w:cs="Arial"/>
                <w:bCs/>
                <w:color w:val="000000"/>
                <w:sz w:val="18"/>
                <w:szCs w:val="18"/>
              </w:rPr>
            </w:pPr>
            <w:r w:rsidRPr="0043627E">
              <w:rPr>
                <w:rFonts w:ascii="Arial" w:hAnsi="Arial" w:cs="Arial"/>
                <w:bCs/>
                <w:color w:val="000000"/>
                <w:sz w:val="18"/>
                <w:szCs w:val="18"/>
              </w:rPr>
              <w:t>2013</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84202</w:t>
            </w:r>
          </w:p>
        </w:tc>
        <w:tc>
          <w:tcPr>
            <w:tcW w:w="1803" w:type="dxa"/>
            <w:tcBorders>
              <w:top w:val="single" w:sz="4" w:space="0" w:color="auto"/>
              <w:left w:val="single" w:sz="4" w:space="0" w:color="auto"/>
              <w:bottom w:val="single" w:sz="4" w:space="0" w:color="auto"/>
              <w:right w:val="single" w:sz="4" w:space="0" w:color="auto"/>
            </w:tcBorders>
          </w:tcPr>
          <w:p w:rsidR="000B3C7B" w:rsidRPr="0043627E" w:rsidRDefault="000B3C7B" w:rsidP="000B3C7B">
            <w:pPr>
              <w:rPr>
                <w:rFonts w:ascii="Arial" w:hAnsi="Arial" w:cs="Arial"/>
                <w:bCs/>
                <w:color w:val="000000"/>
                <w:sz w:val="18"/>
                <w:szCs w:val="18"/>
              </w:rPr>
            </w:pPr>
            <w:r w:rsidRPr="0043627E">
              <w:rPr>
                <w:rFonts w:ascii="Arial" w:hAnsi="Arial" w:cs="Arial"/>
                <w:bCs/>
                <w:color w:val="000000"/>
                <w:sz w:val="18"/>
                <w:szCs w:val="18"/>
              </w:rPr>
              <w:t>5</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763793</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11024</w:t>
            </w:r>
          </w:p>
        </w:tc>
      </w:tr>
      <w:tr w:rsidR="000B3C7B" w:rsidRPr="004D71F7" w:rsidTr="000B3C7B">
        <w:tc>
          <w:tcPr>
            <w:tcW w:w="1803" w:type="dxa"/>
            <w:tcBorders>
              <w:top w:val="single" w:sz="4" w:space="0" w:color="auto"/>
              <w:bottom w:val="single" w:sz="4" w:space="0" w:color="auto"/>
              <w:right w:val="single" w:sz="4" w:space="0" w:color="auto"/>
            </w:tcBorders>
          </w:tcPr>
          <w:p w:rsidR="000B3C7B" w:rsidRPr="0043627E" w:rsidRDefault="000B3C7B" w:rsidP="000B3C7B">
            <w:pPr>
              <w:rPr>
                <w:rFonts w:ascii="Arial" w:hAnsi="Arial" w:cs="Arial"/>
                <w:bCs/>
                <w:color w:val="000000"/>
                <w:sz w:val="18"/>
                <w:szCs w:val="18"/>
              </w:rPr>
            </w:pPr>
            <w:r w:rsidRPr="0043627E">
              <w:rPr>
                <w:rFonts w:ascii="Arial" w:hAnsi="Arial" w:cs="Arial"/>
                <w:bCs/>
                <w:color w:val="000000"/>
                <w:sz w:val="18"/>
                <w:szCs w:val="18"/>
              </w:rPr>
              <w:t>2014</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81450</w:t>
            </w:r>
          </w:p>
        </w:tc>
        <w:tc>
          <w:tcPr>
            <w:tcW w:w="1803" w:type="dxa"/>
            <w:tcBorders>
              <w:top w:val="single" w:sz="4" w:space="0" w:color="auto"/>
              <w:left w:val="single" w:sz="4" w:space="0" w:color="auto"/>
              <w:bottom w:val="single" w:sz="4" w:space="0" w:color="auto"/>
              <w:right w:val="single" w:sz="4" w:space="0" w:color="auto"/>
            </w:tcBorders>
          </w:tcPr>
          <w:p w:rsidR="000B3C7B" w:rsidRPr="0043627E" w:rsidRDefault="000B3C7B" w:rsidP="000B3C7B">
            <w:pPr>
              <w:rPr>
                <w:rFonts w:ascii="Arial" w:hAnsi="Arial" w:cs="Arial"/>
                <w:bCs/>
                <w:color w:val="000000"/>
                <w:sz w:val="18"/>
                <w:szCs w:val="18"/>
              </w:rPr>
            </w:pPr>
            <w:r w:rsidRPr="0043627E">
              <w:rPr>
                <w:rFonts w:ascii="Arial" w:hAnsi="Arial" w:cs="Arial"/>
                <w:bCs/>
                <w:color w:val="000000"/>
                <w:sz w:val="18"/>
                <w:szCs w:val="18"/>
              </w:rPr>
              <w:t>5</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722167</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11279</w:t>
            </w:r>
          </w:p>
        </w:tc>
      </w:tr>
      <w:tr w:rsidR="000B3C7B" w:rsidRPr="004D71F7" w:rsidTr="000B3C7B">
        <w:tc>
          <w:tcPr>
            <w:tcW w:w="1803" w:type="dxa"/>
            <w:tcBorders>
              <w:top w:val="single" w:sz="4" w:space="0" w:color="auto"/>
              <w:bottom w:val="single" w:sz="4" w:space="0" w:color="auto"/>
              <w:right w:val="single" w:sz="4" w:space="0" w:color="auto"/>
            </w:tcBorders>
          </w:tcPr>
          <w:p w:rsidR="000B3C7B" w:rsidRPr="0043627E" w:rsidRDefault="000B3C7B" w:rsidP="000B3C7B">
            <w:pPr>
              <w:rPr>
                <w:rFonts w:ascii="Arial" w:hAnsi="Arial" w:cs="Arial"/>
                <w:bCs/>
                <w:color w:val="000000"/>
                <w:sz w:val="18"/>
                <w:szCs w:val="18"/>
              </w:rPr>
            </w:pPr>
            <w:r w:rsidRPr="0043627E">
              <w:rPr>
                <w:rFonts w:ascii="Arial" w:hAnsi="Arial" w:cs="Arial"/>
                <w:bCs/>
                <w:color w:val="000000"/>
                <w:sz w:val="18"/>
                <w:szCs w:val="18"/>
              </w:rPr>
              <w:t>2015</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81817</w:t>
            </w:r>
          </w:p>
        </w:tc>
        <w:tc>
          <w:tcPr>
            <w:tcW w:w="1803" w:type="dxa"/>
            <w:tcBorders>
              <w:top w:val="single" w:sz="4" w:space="0" w:color="auto"/>
              <w:left w:val="single" w:sz="4" w:space="0" w:color="auto"/>
              <w:bottom w:val="single" w:sz="4" w:space="0" w:color="auto"/>
              <w:right w:val="single" w:sz="4" w:space="0" w:color="auto"/>
            </w:tcBorders>
          </w:tcPr>
          <w:p w:rsidR="000B3C7B" w:rsidRPr="0043627E" w:rsidRDefault="000B3C7B" w:rsidP="000B3C7B">
            <w:pPr>
              <w:rPr>
                <w:rFonts w:ascii="Arial" w:hAnsi="Arial" w:cs="Arial"/>
                <w:bCs/>
                <w:color w:val="000000"/>
                <w:sz w:val="18"/>
                <w:szCs w:val="18"/>
              </w:rPr>
            </w:pPr>
            <w:r w:rsidRPr="0043627E">
              <w:rPr>
                <w:rFonts w:ascii="Arial" w:hAnsi="Arial" w:cs="Arial"/>
                <w:bCs/>
                <w:color w:val="000000"/>
                <w:sz w:val="18"/>
                <w:szCs w:val="18"/>
              </w:rPr>
              <w:t>5</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718405</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rsidR="000B3C7B" w:rsidRPr="0043627E" w:rsidRDefault="000B3C7B" w:rsidP="000B3C7B">
            <w:pPr>
              <w:rPr>
                <w:rFonts w:ascii="Arial" w:hAnsi="Arial" w:cs="Arial"/>
                <w:bCs/>
                <w:color w:val="000000"/>
                <w:sz w:val="18"/>
                <w:szCs w:val="18"/>
              </w:rPr>
            </w:pPr>
            <w:r w:rsidRPr="0043627E">
              <w:rPr>
                <w:rFonts w:ascii="Arial" w:hAnsi="Arial" w:cs="Arial"/>
                <w:color w:val="000000"/>
                <w:sz w:val="18"/>
                <w:szCs w:val="18"/>
              </w:rPr>
              <w:t>11389</w:t>
            </w:r>
          </w:p>
        </w:tc>
      </w:tr>
    </w:tbl>
    <w:p w:rsidR="000B3C7B" w:rsidRDefault="000B3C7B">
      <w:pPr>
        <w:rPr>
          <w:rFonts w:ascii="Arial" w:hAnsi="Arial" w:cs="Arial"/>
          <w:i/>
          <w:color w:val="0000FF"/>
          <w:sz w:val="20"/>
          <w:szCs w:val="20"/>
        </w:rPr>
      </w:pPr>
    </w:p>
    <w:p w:rsidR="000B3C7B" w:rsidRPr="000B3C7B" w:rsidRDefault="000B3C7B">
      <w:pPr>
        <w:rPr>
          <w:rFonts w:ascii="Arial" w:hAnsi="Arial" w:cs="Arial"/>
          <w:color w:val="000000"/>
          <w:sz w:val="20"/>
          <w:szCs w:val="20"/>
          <w:lang w:val="en-GB"/>
        </w:rPr>
      </w:pPr>
      <w:r w:rsidRPr="000B3C7B">
        <w:rPr>
          <w:rFonts w:ascii="Arial" w:hAnsi="Arial" w:cs="Arial"/>
          <w:i/>
          <w:color w:val="0000FF"/>
          <w:sz w:val="20"/>
          <w:szCs w:val="20"/>
          <w:lang w:val="en-GB"/>
        </w:rPr>
        <w:t>Use of data</w:t>
      </w:r>
    </w:p>
    <w:p w:rsidR="000B3C7B" w:rsidRPr="000B3C7B" w:rsidRDefault="000B3C7B">
      <w:pPr>
        <w:rPr>
          <w:rFonts w:ascii="Arial" w:hAnsi="Arial" w:cs="Arial"/>
          <w:color w:val="000000"/>
          <w:sz w:val="20"/>
          <w:szCs w:val="20"/>
          <w:lang w:val="en-GB"/>
        </w:rPr>
      </w:pPr>
      <w:r w:rsidRPr="000B3C7B">
        <w:rPr>
          <w:rFonts w:ascii="Arial" w:hAnsi="Arial" w:cs="Arial"/>
          <w:color w:val="000000"/>
          <w:sz w:val="20"/>
          <w:szCs w:val="20"/>
          <w:lang w:val="en-GB"/>
        </w:rPr>
        <w:t xml:space="preserve">Several injury prevention related organisations have utilised the IDB database in the UK including: The Royal Society for the Prevention of Accidents (RoSPA), Children in Wales, universities, and UK governments and health organisations.  Data requests have ranged from queries about trampoline injuries in children to comparative country-level analyses of the incidence of traumatic brain injuries.  </w:t>
      </w:r>
    </w:p>
    <w:p w:rsidR="000B3C7B" w:rsidRPr="000B3C7B" w:rsidRDefault="000B3C7B">
      <w:pPr>
        <w:rPr>
          <w:rFonts w:ascii="Arial" w:hAnsi="Arial" w:cs="Arial"/>
          <w:bCs/>
          <w:color w:val="000000"/>
          <w:sz w:val="20"/>
          <w:szCs w:val="20"/>
          <w:lang w:val="en-GB"/>
        </w:rPr>
      </w:pPr>
    </w:p>
    <w:p w:rsidR="000B3C7B" w:rsidRPr="000B3C7B" w:rsidRDefault="000B3C7B" w:rsidP="000B3C7B">
      <w:pPr>
        <w:pStyle w:val="NoSpacing"/>
        <w:rPr>
          <w:rFonts w:ascii="Arial" w:hAnsi="Arial" w:cs="Arial"/>
          <w:sz w:val="20"/>
          <w:szCs w:val="20"/>
          <w:lang w:val="en-GB"/>
        </w:rPr>
      </w:pPr>
      <w:r w:rsidRPr="000B3C7B">
        <w:rPr>
          <w:rFonts w:ascii="Arial" w:hAnsi="Arial" w:cs="Arial"/>
          <w:i/>
          <w:color w:val="0000FF"/>
          <w:sz w:val="20"/>
          <w:szCs w:val="20"/>
          <w:lang w:val="en-GB" w:eastAsia="en-GB"/>
        </w:rPr>
        <w:t>Future outlook</w:t>
      </w:r>
      <w:r w:rsidRPr="000B3C7B">
        <w:rPr>
          <w:rFonts w:ascii="Arial" w:hAnsi="Arial" w:cs="Arial"/>
          <w:sz w:val="20"/>
          <w:szCs w:val="20"/>
          <w:lang w:val="en-GB"/>
        </w:rPr>
        <w:t xml:space="preserve"> </w:t>
      </w:r>
    </w:p>
    <w:p w:rsidR="000B3C7B" w:rsidRPr="000B3C7B" w:rsidRDefault="000B3C7B">
      <w:pPr>
        <w:rPr>
          <w:rFonts w:ascii="Arial" w:hAnsi="Arial" w:cs="Arial"/>
          <w:bCs/>
          <w:color w:val="000000"/>
          <w:sz w:val="20"/>
          <w:szCs w:val="20"/>
          <w:lang w:val="en-GB"/>
        </w:rPr>
      </w:pPr>
      <w:r w:rsidRPr="000B3C7B">
        <w:rPr>
          <w:rFonts w:ascii="Arial" w:hAnsi="Arial" w:cs="Arial"/>
          <w:bCs/>
          <w:color w:val="000000"/>
          <w:sz w:val="20"/>
          <w:szCs w:val="20"/>
          <w:lang w:val="en-GB"/>
        </w:rPr>
        <w:t>Several avenues are being explored to improve the UK’s IDB submissions as well as the overall value of the injury data, including:</w:t>
      </w:r>
    </w:p>
    <w:p w:rsidR="000B3C7B" w:rsidRPr="000B3C7B" w:rsidRDefault="000B3C7B" w:rsidP="000B3C7B">
      <w:pPr>
        <w:pStyle w:val="ListParagraph"/>
        <w:numPr>
          <w:ilvl w:val="0"/>
          <w:numId w:val="50"/>
        </w:numPr>
        <w:rPr>
          <w:rFonts w:ascii="Arial" w:hAnsi="Arial" w:cs="Arial"/>
          <w:bCs/>
          <w:color w:val="000000"/>
          <w:sz w:val="20"/>
          <w:szCs w:val="20"/>
          <w:lang w:val="en-GB"/>
        </w:rPr>
      </w:pPr>
      <w:r w:rsidRPr="000B3C7B">
        <w:rPr>
          <w:rFonts w:ascii="Arial" w:hAnsi="Arial" w:cs="Arial"/>
          <w:bCs/>
          <w:color w:val="000000"/>
          <w:sz w:val="20"/>
          <w:szCs w:val="20"/>
          <w:lang w:val="en-GB"/>
        </w:rPr>
        <w:t>implementing an extended version of the MDS dataset directly into ED data collection systems in the UK in line with the College of Emergency Medicine’s new data set;</w:t>
      </w:r>
    </w:p>
    <w:p w:rsidR="000B3C7B" w:rsidRPr="000B3C7B" w:rsidRDefault="000B3C7B" w:rsidP="000B3C7B">
      <w:pPr>
        <w:pStyle w:val="ListParagraph"/>
        <w:numPr>
          <w:ilvl w:val="0"/>
          <w:numId w:val="50"/>
        </w:numPr>
        <w:rPr>
          <w:rFonts w:ascii="Arial" w:hAnsi="Arial" w:cs="Arial"/>
          <w:bCs/>
          <w:color w:val="000000"/>
          <w:sz w:val="20"/>
          <w:szCs w:val="20"/>
          <w:lang w:val="en-GB"/>
        </w:rPr>
      </w:pPr>
      <w:r w:rsidRPr="000B3C7B">
        <w:rPr>
          <w:rFonts w:ascii="Arial" w:hAnsi="Arial" w:cs="Arial"/>
          <w:bCs/>
          <w:color w:val="000000"/>
          <w:sz w:val="20"/>
          <w:szCs w:val="20"/>
          <w:lang w:val="en-GB"/>
        </w:rPr>
        <w:t>the potential to use automated natural language processing software to convert narrative information collected on presenting complaint and diagnosis fields in ED systems into the FDS coding; and</w:t>
      </w:r>
    </w:p>
    <w:p w:rsidR="000B3C7B" w:rsidRPr="000B3C7B" w:rsidRDefault="000B3C7B" w:rsidP="000B3C7B">
      <w:pPr>
        <w:pStyle w:val="ListParagraph"/>
        <w:numPr>
          <w:ilvl w:val="0"/>
          <w:numId w:val="50"/>
        </w:numPr>
        <w:rPr>
          <w:rFonts w:ascii="Arial" w:hAnsi="Arial" w:cs="Arial"/>
          <w:bCs/>
          <w:color w:val="000000"/>
          <w:sz w:val="20"/>
          <w:szCs w:val="20"/>
          <w:lang w:val="en-GB"/>
        </w:rPr>
      </w:pPr>
      <w:r w:rsidRPr="000B3C7B">
        <w:rPr>
          <w:rFonts w:ascii="Arial" w:hAnsi="Arial" w:cs="Arial"/>
          <w:bCs/>
          <w:color w:val="000000"/>
          <w:sz w:val="20"/>
          <w:szCs w:val="20"/>
          <w:lang w:val="en-GB"/>
        </w:rPr>
        <w:t>leading the development of an online IDB based burden of injury calculation tool.  This tool will enable countries to compare injury related Disability Adjusted Life Years (DALYs) by country, year, gender, age, and key injury domains.</w:t>
      </w:r>
    </w:p>
    <w:p w:rsidR="000B3C7B" w:rsidRPr="000B3C7B" w:rsidRDefault="000B3C7B" w:rsidP="000B3C7B">
      <w:pPr>
        <w:rPr>
          <w:rFonts w:ascii="Arial" w:hAnsi="Arial" w:cs="Arial"/>
          <w:b/>
          <w:bCs/>
          <w:color w:val="000000"/>
          <w:sz w:val="20"/>
          <w:szCs w:val="20"/>
          <w:highlight w:val="yellow"/>
          <w:u w:val="single"/>
          <w:lang w:val="en-GB"/>
        </w:rPr>
      </w:pPr>
    </w:p>
    <w:p w:rsidR="000B3C7B" w:rsidRDefault="000B3C7B" w:rsidP="000B3C7B">
      <w:pPr>
        <w:pStyle w:val="NoSpacing"/>
        <w:rPr>
          <w:rFonts w:ascii="Arial" w:hAnsi="Arial" w:cs="Arial"/>
          <w:color w:val="0000FF"/>
          <w:sz w:val="20"/>
          <w:szCs w:val="20"/>
          <w:lang w:val="lb-LU"/>
        </w:rPr>
      </w:pPr>
    </w:p>
    <w:p w:rsidR="000B3C7B" w:rsidRPr="000C1B6C" w:rsidRDefault="000B3C7B" w:rsidP="000B3C7B">
      <w:pPr>
        <w:pStyle w:val="NoSpacing"/>
        <w:rPr>
          <w:rFonts w:ascii="Arial" w:hAnsi="Arial" w:cs="Arial"/>
          <w:color w:val="0000FF"/>
          <w:sz w:val="20"/>
          <w:szCs w:val="20"/>
          <w:lang w:val="lb-LU"/>
        </w:rPr>
      </w:pPr>
      <w:r w:rsidRPr="000C1B6C">
        <w:rPr>
          <w:rFonts w:ascii="Arial" w:hAnsi="Arial" w:cs="Arial"/>
          <w:color w:val="0000FF"/>
          <w:sz w:val="20"/>
          <w:szCs w:val="20"/>
          <w:lang w:val="lb-LU"/>
        </w:rPr>
        <w:t xml:space="preserve">More information: </w:t>
      </w:r>
    </w:p>
    <w:p w:rsidR="000B3C7B" w:rsidRPr="000B3C7B" w:rsidRDefault="00BE6A4D" w:rsidP="000B3C7B">
      <w:pPr>
        <w:rPr>
          <w:rFonts w:ascii="Arial" w:hAnsi="Arial" w:cs="Arial"/>
          <w:bCs/>
          <w:color w:val="000000"/>
          <w:sz w:val="20"/>
          <w:szCs w:val="20"/>
          <w:lang w:val="en-GB"/>
        </w:rPr>
      </w:pPr>
      <w:hyperlink r:id="rId167" w:history="1">
        <w:r w:rsidR="000B3C7B" w:rsidRPr="000B3C7B">
          <w:rPr>
            <w:rStyle w:val="Hyperlink"/>
            <w:rFonts w:ascii="Arial" w:hAnsi="Arial" w:cs="Arial"/>
            <w:sz w:val="20"/>
            <w:szCs w:val="20"/>
            <w:lang w:val="en-GB"/>
          </w:rPr>
          <w:t>s.turner@swansea.ac.uk</w:t>
        </w:r>
      </w:hyperlink>
      <w:r w:rsidR="000B3C7B" w:rsidRPr="000B3C7B">
        <w:rPr>
          <w:rFonts w:ascii="Arial" w:hAnsi="Arial" w:cs="Arial"/>
          <w:bCs/>
          <w:color w:val="000000"/>
          <w:sz w:val="20"/>
          <w:szCs w:val="20"/>
          <w:lang w:val="en-GB"/>
        </w:rPr>
        <w:t xml:space="preserve"> </w:t>
      </w:r>
    </w:p>
    <w:p w:rsidR="000B3C7B" w:rsidRPr="000B3C7B" w:rsidRDefault="000B3C7B" w:rsidP="000B3C7B">
      <w:pPr>
        <w:rPr>
          <w:rFonts w:ascii="Arial" w:hAnsi="Arial" w:cs="Arial"/>
          <w:color w:val="222222"/>
          <w:sz w:val="20"/>
          <w:szCs w:val="20"/>
          <w:shd w:val="clear" w:color="auto" w:fill="FFFFFF"/>
          <w:lang w:val="en-GB"/>
        </w:rPr>
      </w:pPr>
    </w:p>
    <w:p w:rsidR="000B3C7B" w:rsidRPr="000B3C7B" w:rsidRDefault="000B3C7B" w:rsidP="000B3C7B">
      <w:pPr>
        <w:rPr>
          <w:rFonts w:ascii="Arial" w:hAnsi="Arial" w:cs="Arial"/>
          <w:b/>
          <w:bCs/>
          <w:color w:val="000000"/>
          <w:sz w:val="20"/>
          <w:szCs w:val="20"/>
          <w:u w:val="single"/>
          <w:lang w:val="en-GB"/>
        </w:rPr>
      </w:pPr>
    </w:p>
    <w:p w:rsidR="000B3C7B" w:rsidRDefault="000B3C7B" w:rsidP="000B3C7B">
      <w:pPr>
        <w:rPr>
          <w:rFonts w:ascii="Arial" w:hAnsi="Arial" w:cs="Arial"/>
          <w:b/>
          <w:bCs/>
          <w:color w:val="000000"/>
          <w:sz w:val="20"/>
          <w:szCs w:val="20"/>
          <w:u w:val="single"/>
        </w:rPr>
      </w:pPr>
      <w:r>
        <w:rPr>
          <w:noProof/>
          <w:lang w:val="en-GB" w:eastAsia="en-GB"/>
        </w:rPr>
        <w:drawing>
          <wp:inline distT="0" distB="0" distL="0" distR="0" wp14:anchorId="5DF896CE" wp14:editId="6E6D89AF">
            <wp:extent cx="3454400" cy="844550"/>
            <wp:effectExtent l="0" t="0" r="0" b="0"/>
            <wp:docPr id="207" name="Afbeelding 1" descr="Farr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r Institut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54400" cy="844550"/>
                    </a:xfrm>
                    <a:prstGeom prst="rect">
                      <a:avLst/>
                    </a:prstGeom>
                    <a:noFill/>
                    <a:ln>
                      <a:noFill/>
                    </a:ln>
                  </pic:spPr>
                </pic:pic>
              </a:graphicData>
            </a:graphic>
          </wp:inline>
        </w:drawing>
      </w:r>
    </w:p>
    <w:p w:rsidR="000B3C7B" w:rsidRDefault="000B3C7B" w:rsidP="000B3C7B">
      <w:pPr>
        <w:rPr>
          <w:rFonts w:ascii="Arial" w:hAnsi="Arial" w:cs="Arial"/>
          <w:b/>
          <w:bCs/>
          <w:color w:val="000000"/>
          <w:sz w:val="20"/>
          <w:szCs w:val="20"/>
          <w:u w:val="single"/>
        </w:rPr>
      </w:pPr>
    </w:p>
    <w:p w:rsidR="000B3C7B" w:rsidRDefault="000B3C7B" w:rsidP="000B3C7B">
      <w:pPr>
        <w:rPr>
          <w:rFonts w:ascii="Arial" w:hAnsi="Arial" w:cs="Arial"/>
          <w:b/>
          <w:bCs/>
          <w:color w:val="000000"/>
          <w:sz w:val="20"/>
          <w:szCs w:val="20"/>
          <w:u w:val="single"/>
        </w:rPr>
      </w:pPr>
    </w:p>
    <w:p w:rsidR="000B3C7B" w:rsidRPr="000B3C7B" w:rsidRDefault="000B3C7B" w:rsidP="000B3C7B">
      <w:pPr>
        <w:pStyle w:val="NoSpacing"/>
        <w:rPr>
          <w:rFonts w:ascii="Arial" w:hAnsi="Arial" w:cs="Arial"/>
          <w:i/>
          <w:color w:val="0000FF"/>
          <w:sz w:val="20"/>
          <w:szCs w:val="20"/>
          <w:lang w:val="en-GB"/>
        </w:rPr>
      </w:pPr>
      <w:r w:rsidRPr="000B3C7B">
        <w:rPr>
          <w:rFonts w:ascii="Arial" w:hAnsi="Arial" w:cs="Arial"/>
          <w:i/>
          <w:color w:val="0000FF"/>
          <w:sz w:val="20"/>
          <w:szCs w:val="20"/>
          <w:lang w:val="en-GB"/>
        </w:rPr>
        <w:t>IDB-related publications:</w:t>
      </w:r>
    </w:p>
    <w:p w:rsidR="000B3C7B" w:rsidRPr="000B3C7B" w:rsidRDefault="000B3C7B" w:rsidP="000B3C7B">
      <w:pPr>
        <w:rPr>
          <w:rFonts w:ascii="Arial" w:hAnsi="Arial" w:cs="Arial"/>
          <w:b/>
          <w:sz w:val="16"/>
          <w:szCs w:val="16"/>
          <w:u w:val="single"/>
          <w:lang w:val="en-GB"/>
        </w:rPr>
      </w:pPr>
      <w:r w:rsidRPr="00C66EE3">
        <w:rPr>
          <w:rFonts w:ascii="Arial" w:hAnsi="Arial" w:cs="Arial"/>
          <w:sz w:val="16"/>
          <w:szCs w:val="16"/>
          <w:shd w:val="clear" w:color="auto" w:fill="FFFFFF"/>
          <w:lang w:val="fr-BE"/>
        </w:rPr>
        <w:t xml:space="preserve">1. Lyons, Ronan A., et al. </w:t>
      </w:r>
      <w:r w:rsidRPr="000B3C7B">
        <w:rPr>
          <w:rFonts w:ascii="Arial" w:hAnsi="Arial" w:cs="Arial"/>
          <w:sz w:val="16"/>
          <w:szCs w:val="16"/>
          <w:shd w:val="clear" w:color="auto" w:fill="FFFFFF"/>
          <w:lang w:val="en-GB"/>
        </w:rPr>
        <w:t>"226 Using Long bone fractures as an injury incidence indicator in Europe."</w:t>
      </w:r>
      <w:r w:rsidRPr="000B3C7B">
        <w:rPr>
          <w:rStyle w:val="apple-converted-space"/>
          <w:rFonts w:ascii="Arial" w:hAnsi="Arial" w:cs="Arial"/>
          <w:sz w:val="16"/>
          <w:szCs w:val="16"/>
          <w:shd w:val="clear" w:color="auto" w:fill="FFFFFF"/>
          <w:lang w:val="en-GB"/>
        </w:rPr>
        <w:t> </w:t>
      </w:r>
      <w:r w:rsidRPr="000B3C7B">
        <w:rPr>
          <w:rFonts w:ascii="Arial" w:hAnsi="Arial" w:cs="Arial"/>
          <w:i/>
          <w:iCs/>
          <w:sz w:val="16"/>
          <w:szCs w:val="16"/>
          <w:shd w:val="clear" w:color="auto" w:fill="FFFFFF"/>
          <w:lang w:val="en-GB"/>
        </w:rPr>
        <w:t>Injury Prevention</w:t>
      </w:r>
      <w:r w:rsidRPr="000B3C7B">
        <w:rPr>
          <w:rStyle w:val="apple-converted-space"/>
          <w:rFonts w:ascii="Arial" w:hAnsi="Arial" w:cs="Arial"/>
          <w:sz w:val="16"/>
          <w:szCs w:val="16"/>
          <w:shd w:val="clear" w:color="auto" w:fill="FFFFFF"/>
          <w:lang w:val="en-GB"/>
        </w:rPr>
        <w:t> </w:t>
      </w:r>
      <w:r w:rsidRPr="000B3C7B">
        <w:rPr>
          <w:rFonts w:ascii="Arial" w:hAnsi="Arial" w:cs="Arial"/>
          <w:sz w:val="16"/>
          <w:szCs w:val="16"/>
          <w:shd w:val="clear" w:color="auto" w:fill="FFFFFF"/>
          <w:lang w:val="en-GB"/>
        </w:rPr>
        <w:t>22.Suppl 2 (2016): A82-A83.</w:t>
      </w:r>
    </w:p>
    <w:p w:rsidR="000B3C7B" w:rsidRPr="000B3C7B" w:rsidRDefault="000B3C7B" w:rsidP="000B3C7B">
      <w:pPr>
        <w:rPr>
          <w:rFonts w:ascii="Arial" w:hAnsi="Arial" w:cs="Arial"/>
          <w:bCs/>
          <w:sz w:val="16"/>
          <w:szCs w:val="16"/>
          <w:lang w:val="en-GB"/>
        </w:rPr>
      </w:pPr>
      <w:r w:rsidRPr="00C66EE3">
        <w:rPr>
          <w:rFonts w:ascii="Arial" w:hAnsi="Arial" w:cs="Arial"/>
          <w:sz w:val="16"/>
          <w:szCs w:val="16"/>
          <w:shd w:val="clear" w:color="auto" w:fill="FFFFFF"/>
          <w:lang w:val="fr-BE"/>
        </w:rPr>
        <w:t xml:space="preserve">2. Turner, Samantha L., et al. </w:t>
      </w:r>
      <w:r w:rsidRPr="000B3C7B">
        <w:rPr>
          <w:rFonts w:ascii="Arial" w:hAnsi="Arial" w:cs="Arial"/>
          <w:sz w:val="16"/>
          <w:szCs w:val="16"/>
          <w:shd w:val="clear" w:color="auto" w:fill="FFFFFF"/>
          <w:lang w:val="en-GB"/>
        </w:rPr>
        <w:t>"The European injury data base: supporting injury research and policy across Europe."</w:t>
      </w:r>
      <w:r w:rsidRPr="000B3C7B">
        <w:rPr>
          <w:rStyle w:val="apple-converted-space"/>
          <w:rFonts w:ascii="Arial" w:hAnsi="Arial" w:cs="Arial"/>
          <w:sz w:val="16"/>
          <w:szCs w:val="16"/>
          <w:shd w:val="clear" w:color="auto" w:fill="FFFFFF"/>
          <w:lang w:val="en-GB"/>
        </w:rPr>
        <w:t> </w:t>
      </w:r>
      <w:r w:rsidRPr="000B3C7B">
        <w:rPr>
          <w:rFonts w:ascii="Arial" w:hAnsi="Arial" w:cs="Arial"/>
          <w:i/>
          <w:iCs/>
          <w:sz w:val="16"/>
          <w:szCs w:val="16"/>
          <w:shd w:val="clear" w:color="auto" w:fill="FFFFFF"/>
          <w:lang w:val="en-GB"/>
        </w:rPr>
        <w:t xml:space="preserve">Injury Prevention </w:t>
      </w:r>
      <w:r w:rsidRPr="000B3C7B">
        <w:rPr>
          <w:rFonts w:ascii="Arial" w:hAnsi="Arial" w:cs="Arial"/>
          <w:iCs/>
          <w:sz w:val="16"/>
          <w:szCs w:val="16"/>
          <w:shd w:val="clear" w:color="auto" w:fill="FFFFFF"/>
          <w:lang w:val="en-GB"/>
        </w:rPr>
        <w:t>22</w:t>
      </w:r>
      <w:r w:rsidRPr="000B3C7B">
        <w:rPr>
          <w:rFonts w:ascii="Arial" w:hAnsi="Arial" w:cs="Arial"/>
          <w:i/>
          <w:iCs/>
          <w:sz w:val="16"/>
          <w:szCs w:val="16"/>
          <w:shd w:val="clear" w:color="auto" w:fill="FFFFFF"/>
          <w:lang w:val="en-GB"/>
        </w:rPr>
        <w:t xml:space="preserve">. </w:t>
      </w:r>
      <w:r w:rsidRPr="000B3C7B">
        <w:rPr>
          <w:rFonts w:ascii="Arial" w:hAnsi="Arial" w:cs="Arial"/>
          <w:iCs/>
          <w:sz w:val="16"/>
          <w:szCs w:val="16"/>
          <w:shd w:val="clear" w:color="auto" w:fill="FFFFFF"/>
          <w:lang w:val="en-GB"/>
        </w:rPr>
        <w:t>Suppl 2 (2016): A80-A81</w:t>
      </w:r>
    </w:p>
    <w:p w:rsidR="000B3C7B" w:rsidRPr="000B3C7B" w:rsidRDefault="000B3C7B" w:rsidP="000B3C7B">
      <w:pPr>
        <w:rPr>
          <w:rFonts w:ascii="Arial" w:hAnsi="Arial" w:cs="Arial"/>
          <w:bCs/>
          <w:sz w:val="16"/>
          <w:szCs w:val="16"/>
          <w:lang w:val="en-GB"/>
        </w:rPr>
      </w:pPr>
      <w:r w:rsidRPr="00C66EE3">
        <w:rPr>
          <w:rFonts w:ascii="Arial" w:hAnsi="Arial" w:cs="Arial"/>
          <w:sz w:val="16"/>
          <w:szCs w:val="16"/>
          <w:shd w:val="clear" w:color="auto" w:fill="FFFFFF"/>
          <w:lang w:val="fr-BE"/>
        </w:rPr>
        <w:t xml:space="preserve">3. Lyons, Ronan A, et al. </w:t>
      </w:r>
      <w:r w:rsidRPr="000B3C7B">
        <w:rPr>
          <w:rFonts w:ascii="Arial" w:hAnsi="Arial" w:cs="Arial"/>
          <w:sz w:val="16"/>
          <w:szCs w:val="16"/>
          <w:shd w:val="clear" w:color="auto" w:fill="FFFFFF"/>
          <w:lang w:val="en-GB"/>
        </w:rPr>
        <w:t>"Joint action on monitoring injuries in Europe (JAMIE): development of a new minimum data set (MDS)."</w:t>
      </w:r>
      <w:r w:rsidRPr="000B3C7B">
        <w:rPr>
          <w:rStyle w:val="apple-converted-space"/>
          <w:rFonts w:ascii="Arial" w:hAnsi="Arial" w:cs="Arial"/>
          <w:sz w:val="16"/>
          <w:szCs w:val="16"/>
          <w:shd w:val="clear" w:color="auto" w:fill="FFFFFF"/>
          <w:lang w:val="en-GB"/>
        </w:rPr>
        <w:t> </w:t>
      </w:r>
      <w:r w:rsidRPr="000B3C7B">
        <w:rPr>
          <w:rFonts w:ascii="Arial" w:hAnsi="Arial" w:cs="Arial"/>
          <w:i/>
          <w:iCs/>
          <w:sz w:val="16"/>
          <w:szCs w:val="16"/>
          <w:shd w:val="clear" w:color="auto" w:fill="FFFFFF"/>
          <w:lang w:val="en-GB"/>
        </w:rPr>
        <w:t>Injury Prevention</w:t>
      </w:r>
      <w:r w:rsidRPr="000B3C7B">
        <w:rPr>
          <w:rStyle w:val="apple-converted-space"/>
          <w:rFonts w:ascii="Arial" w:hAnsi="Arial" w:cs="Arial"/>
          <w:sz w:val="16"/>
          <w:szCs w:val="16"/>
          <w:shd w:val="clear" w:color="auto" w:fill="FFFFFF"/>
          <w:lang w:val="en-GB"/>
        </w:rPr>
        <w:t> </w:t>
      </w:r>
      <w:r w:rsidRPr="000B3C7B">
        <w:rPr>
          <w:rFonts w:ascii="Arial" w:hAnsi="Arial" w:cs="Arial"/>
          <w:sz w:val="16"/>
          <w:szCs w:val="16"/>
          <w:shd w:val="clear" w:color="auto" w:fill="FFFFFF"/>
          <w:lang w:val="en-GB"/>
        </w:rPr>
        <w:t>18.Suppl 1 (2012): A234-A234.</w:t>
      </w:r>
    </w:p>
    <w:p w:rsidR="000B3C7B" w:rsidRPr="000B3C7B" w:rsidRDefault="000B3C7B" w:rsidP="000B3C7B">
      <w:pPr>
        <w:rPr>
          <w:rFonts w:ascii="Arial" w:hAnsi="Arial" w:cs="Arial"/>
          <w:sz w:val="16"/>
          <w:szCs w:val="16"/>
          <w:shd w:val="clear" w:color="auto" w:fill="FFFFFF"/>
          <w:lang w:val="en-GB"/>
        </w:rPr>
      </w:pPr>
      <w:r w:rsidRPr="000B3C7B">
        <w:rPr>
          <w:rFonts w:ascii="Arial" w:hAnsi="Arial" w:cs="Arial"/>
          <w:sz w:val="16"/>
          <w:szCs w:val="16"/>
          <w:lang w:val="en-GB"/>
        </w:rPr>
        <w:t>4. EuroSafe: Injuries in the European Union, Summary on injury statistics 2012-2014, Amsterdam 2016</w:t>
      </w:r>
    </w:p>
    <w:p w:rsidR="000B3C7B" w:rsidRPr="000B3C7B" w:rsidRDefault="000B3C7B" w:rsidP="000B3C7B">
      <w:pPr>
        <w:rPr>
          <w:rFonts w:ascii="Arial" w:hAnsi="Arial" w:cs="Arial"/>
          <w:b/>
          <w:bCs/>
          <w:color w:val="000000"/>
          <w:sz w:val="20"/>
          <w:szCs w:val="20"/>
          <w:u w:val="single"/>
          <w:lang w:val="en-GB"/>
        </w:rPr>
      </w:pPr>
    </w:p>
    <w:p w:rsidR="00087A4F" w:rsidRDefault="00087A4F">
      <w:pPr>
        <w:rPr>
          <w:rFonts w:ascii="Calibri" w:hAnsi="Calibri" w:cs="Calibri"/>
          <w:lang w:val="en-GB"/>
        </w:rPr>
      </w:pPr>
      <w:r>
        <w:rPr>
          <w:rFonts w:ascii="Calibri" w:hAnsi="Calibri" w:cs="Calibri"/>
          <w:lang w:val="en-GB"/>
        </w:rPr>
        <w:br w:type="page"/>
      </w:r>
    </w:p>
    <w:p w:rsidR="00087A4F" w:rsidRDefault="00087A4F" w:rsidP="00087A4F">
      <w:pPr>
        <w:rPr>
          <w:rFonts w:ascii="Calibri" w:hAnsi="Calibri" w:cs="Calibri"/>
          <w:b/>
          <w:lang w:val="en-GB"/>
        </w:rPr>
      </w:pPr>
      <w:r>
        <w:rPr>
          <w:rFonts w:ascii="Calibri" w:hAnsi="Calibri" w:cs="Calibri"/>
          <w:b/>
          <w:lang w:val="en-GB"/>
        </w:rPr>
        <w:t xml:space="preserve">Annex </w:t>
      </w:r>
      <w:r w:rsidR="0020750C">
        <w:rPr>
          <w:rFonts w:ascii="Calibri" w:hAnsi="Calibri" w:cs="Calibri"/>
          <w:b/>
          <w:lang w:val="en-GB"/>
        </w:rPr>
        <w:t>4</w:t>
      </w:r>
      <w:r>
        <w:rPr>
          <w:rFonts w:ascii="Calibri" w:hAnsi="Calibri" w:cs="Calibri"/>
          <w:b/>
          <w:lang w:val="en-GB"/>
        </w:rPr>
        <w:t>: List of proposed improvements of EU IDB web-gate</w:t>
      </w:r>
    </w:p>
    <w:p w:rsidR="00087A4F" w:rsidRDefault="00087A4F" w:rsidP="00087A4F">
      <w:pPr>
        <w:rPr>
          <w:rFonts w:ascii="Calibri" w:hAnsi="Calibri" w:cs="Calibri"/>
          <w:b/>
          <w:lang w:val="en-GB"/>
        </w:rPr>
      </w:pPr>
    </w:p>
    <w:p w:rsidR="00087A4F" w:rsidRPr="00E42E86" w:rsidRDefault="00087A4F" w:rsidP="00087A4F">
      <w:pPr>
        <w:spacing w:after="120"/>
        <w:rPr>
          <w:rFonts w:cstheme="minorHAnsi"/>
          <w:u w:val="single"/>
          <w:lang w:val="en-GB"/>
        </w:rPr>
      </w:pPr>
      <w:r w:rsidRPr="00E42E86">
        <w:rPr>
          <w:rFonts w:cstheme="minorHAnsi"/>
          <w:u w:val="single"/>
          <w:lang w:val="en-GB"/>
        </w:rPr>
        <w:t>PUBLIC ACCESS APP</w:t>
      </w:r>
    </w:p>
    <w:p w:rsidR="00087A4F" w:rsidRPr="00E42E86" w:rsidRDefault="00087A4F" w:rsidP="00087A4F">
      <w:pPr>
        <w:spacing w:after="120"/>
        <w:rPr>
          <w:rFonts w:cstheme="minorHAnsi"/>
          <w:lang w:val="en-GB"/>
        </w:rPr>
      </w:pPr>
      <w:r w:rsidRPr="00E42E86">
        <w:rPr>
          <w:rFonts w:cstheme="minorHAnsi"/>
          <w:lang w:val="en-GB"/>
        </w:rPr>
        <w:t xml:space="preserve">        0.</w:t>
      </w:r>
      <w:r w:rsidRPr="00E42E86">
        <w:rPr>
          <w:rFonts w:cstheme="minorHAnsi"/>
          <w:lang w:val="en-GB"/>
        </w:rPr>
        <w:tab/>
        <w:t>All references to DG SANCO should be changed to DG SANTE.</w:t>
      </w:r>
    </w:p>
    <w:p w:rsidR="00087A4F" w:rsidRPr="00E75145" w:rsidRDefault="00087A4F" w:rsidP="00087A4F">
      <w:pPr>
        <w:pStyle w:val="ListParagraph"/>
        <w:numPr>
          <w:ilvl w:val="0"/>
          <w:numId w:val="36"/>
        </w:numPr>
        <w:spacing w:after="120"/>
        <w:contextualSpacing w:val="0"/>
        <w:rPr>
          <w:rFonts w:cstheme="minorHAnsi"/>
          <w:lang w:val="pl-PL"/>
        </w:rPr>
      </w:pPr>
      <w:r w:rsidRPr="00E42E86">
        <w:rPr>
          <w:rFonts w:cstheme="minorHAnsi"/>
          <w:lang w:val="en-GB"/>
        </w:rPr>
        <w:t xml:space="preserve">1. The page title of the public access result page shall be corrected from 'Welcome in IDB Public' to 'Welcome to the IDB Public Access” </w:t>
      </w:r>
      <w:r w:rsidRPr="00E75145">
        <w:rPr>
          <w:rFonts w:cstheme="minorHAnsi"/>
          <w:lang w:val="pl-PL"/>
        </w:rPr>
        <w:t xml:space="preserve"> </w:t>
      </w: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 xml:space="preserve">The column titles (result page) shall be expanded or corrected: </w:t>
      </w:r>
    </w:p>
    <w:p w:rsidR="00087A4F" w:rsidRPr="00E42E86" w:rsidRDefault="00087A4F" w:rsidP="00087A4F">
      <w:pPr>
        <w:pStyle w:val="ListParagraph"/>
        <w:numPr>
          <w:ilvl w:val="0"/>
          <w:numId w:val="37"/>
        </w:numPr>
        <w:spacing w:after="120"/>
        <w:contextualSpacing w:val="0"/>
        <w:rPr>
          <w:rFonts w:cstheme="minorHAnsi"/>
          <w:lang w:val="en-GB"/>
        </w:rPr>
      </w:pPr>
      <w:r w:rsidRPr="00E42E86">
        <w:rPr>
          <w:rFonts w:cstheme="minorHAnsi"/>
          <w:lang w:val="en-GB"/>
        </w:rPr>
        <w:t>'Nb Cases' shall be replaced by 'IDB Sample Cases'</w:t>
      </w:r>
    </w:p>
    <w:p w:rsidR="00087A4F" w:rsidRPr="00E42E86" w:rsidRDefault="00087A4F" w:rsidP="00087A4F">
      <w:pPr>
        <w:pStyle w:val="ListParagraph"/>
        <w:numPr>
          <w:ilvl w:val="0"/>
          <w:numId w:val="37"/>
        </w:numPr>
        <w:spacing w:after="120"/>
        <w:contextualSpacing w:val="0"/>
        <w:rPr>
          <w:rFonts w:cstheme="minorHAnsi"/>
          <w:lang w:val="en-GB"/>
        </w:rPr>
      </w:pPr>
      <w:r w:rsidRPr="00E42E86">
        <w:rPr>
          <w:rFonts w:cstheme="minorHAnsi"/>
          <w:lang w:val="en-GB"/>
        </w:rPr>
        <w:t xml:space="preserve">'Incidence Rate per 100.000 inhabitants' needs to be corrected to ‘Estimated Incidence Rate per 1000 Inhabitants’ </w:t>
      </w:r>
    </w:p>
    <w:p w:rsidR="00087A4F" w:rsidRPr="00E42E86" w:rsidRDefault="00087A4F" w:rsidP="00087A4F">
      <w:pPr>
        <w:pStyle w:val="ListParagraph"/>
        <w:numPr>
          <w:ilvl w:val="0"/>
          <w:numId w:val="37"/>
        </w:numPr>
        <w:spacing w:after="120"/>
        <w:contextualSpacing w:val="0"/>
        <w:rPr>
          <w:rFonts w:cstheme="minorHAnsi"/>
          <w:lang w:val="en-GB"/>
        </w:rPr>
      </w:pPr>
      <w:r w:rsidRPr="00E42E86">
        <w:rPr>
          <w:rFonts w:cstheme="minorHAnsi"/>
          <w:lang w:val="en-GB"/>
        </w:rPr>
        <w:t>‘Country Cases’ shall be replaced by ‘Estimated National Cases’</w:t>
      </w: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Additional information is desired when users hover over these titles of the result table:</w:t>
      </w:r>
    </w:p>
    <w:p w:rsidR="00087A4F" w:rsidRPr="00E42E86" w:rsidRDefault="00087A4F" w:rsidP="00087A4F">
      <w:pPr>
        <w:pStyle w:val="ListParagraph"/>
        <w:numPr>
          <w:ilvl w:val="0"/>
          <w:numId w:val="38"/>
        </w:numPr>
        <w:spacing w:after="120"/>
        <w:contextualSpacing w:val="0"/>
        <w:rPr>
          <w:rFonts w:cstheme="minorHAnsi"/>
          <w:lang w:val="en-GB"/>
        </w:rPr>
      </w:pPr>
      <w:r w:rsidRPr="00E42E86">
        <w:rPr>
          <w:rFonts w:cstheme="minorHAnsi"/>
          <w:lang w:val="en-GB"/>
        </w:rPr>
        <w:t>‘IDB Sample Cases’: Additional info = ‘No. of injury cases submitted to the IDB on the given year’</w:t>
      </w:r>
    </w:p>
    <w:p w:rsidR="00087A4F" w:rsidRPr="00E42E86" w:rsidRDefault="00087A4F" w:rsidP="00087A4F">
      <w:pPr>
        <w:pStyle w:val="ListParagraph"/>
        <w:numPr>
          <w:ilvl w:val="0"/>
          <w:numId w:val="38"/>
        </w:numPr>
        <w:spacing w:after="120"/>
        <w:contextualSpacing w:val="0"/>
        <w:rPr>
          <w:rFonts w:cstheme="minorHAnsi"/>
          <w:lang w:val="en-GB"/>
        </w:rPr>
      </w:pPr>
      <w:r w:rsidRPr="00E42E86">
        <w:rPr>
          <w:rFonts w:cstheme="minorHAnsi"/>
          <w:lang w:val="en-GB"/>
        </w:rPr>
        <w:t>‘Estimated National Cases’: Additional info = ‘Estimated number of national cases, based on the estimated rate and population on 1 January on the given year’</w:t>
      </w: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Estimated incidence rate shall be always displayed to 1 decimal place</w:t>
      </w:r>
    </w:p>
    <w:p w:rsidR="00087A4F" w:rsidRPr="00E75145" w:rsidRDefault="00087A4F" w:rsidP="00087A4F">
      <w:pPr>
        <w:pStyle w:val="ListParagraph"/>
        <w:numPr>
          <w:ilvl w:val="0"/>
          <w:numId w:val="36"/>
        </w:numPr>
        <w:spacing w:after="120"/>
        <w:contextualSpacing w:val="0"/>
        <w:rPr>
          <w:rFonts w:cstheme="minorHAnsi"/>
        </w:rPr>
      </w:pPr>
      <w:r w:rsidRPr="00E42E86">
        <w:rPr>
          <w:rFonts w:cstheme="minorHAnsi"/>
          <w:lang w:val="en-GB"/>
        </w:rPr>
        <w:t xml:space="preserve">In accordance with confidentiality requests, no counts less than 5 should be displayed. </w:t>
      </w:r>
      <w:r w:rsidRPr="00E75145">
        <w:rPr>
          <w:rFonts w:cstheme="minorHAnsi"/>
        </w:rPr>
        <w:t xml:space="preserve">If a count is below 5, please display always ‘&lt;5’ </w:t>
      </w:r>
    </w:p>
    <w:p w:rsidR="00087A4F" w:rsidRPr="00E75145" w:rsidRDefault="00087A4F" w:rsidP="00087A4F">
      <w:pPr>
        <w:pStyle w:val="ListParagraph"/>
        <w:numPr>
          <w:ilvl w:val="0"/>
          <w:numId w:val="36"/>
        </w:numPr>
        <w:spacing w:after="120"/>
        <w:contextualSpacing w:val="0"/>
        <w:rPr>
          <w:rFonts w:cstheme="minorHAnsi"/>
        </w:rPr>
      </w:pPr>
      <w:r w:rsidRPr="00E42E86">
        <w:rPr>
          <w:rFonts w:cstheme="minorHAnsi"/>
          <w:lang w:val="en-GB"/>
        </w:rPr>
        <w:t>Sometimes where the reference population isn’t available the incidence rate and country estimates read zero.</w:t>
      </w:r>
      <w:r>
        <w:rPr>
          <w:rFonts w:cstheme="minorHAnsi"/>
          <w:lang w:val="en-GB"/>
        </w:rPr>
        <w:t xml:space="preserve"> </w:t>
      </w:r>
      <w:r w:rsidRPr="00E75145">
        <w:rPr>
          <w:rFonts w:cstheme="minorHAnsi"/>
        </w:rPr>
        <w:t>These cells shall be better left blank instead.</w:t>
      </w: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Please update the incidence rate label on the bar chart to ‘Estimated Incidence Rate per 1000 Inhabitants’</w:t>
      </w: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A key needs to be added to the map as it is unclear what the different colours of the countries represent (for sample cases, national cases as well as national incidence rates).</w:t>
      </w: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It would be helpful to display the actual national estimates (sample cases, national cases, national incidence rates) when hovering over the countries.</w:t>
      </w: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 xml:space="preserve">“Filters by countries”: Please add “all countries” and “EU28” as selection option. The estimate for “all countries” and “EU countries” shall be calculated as simple average of available rates, with the number of countries, where rates are available, as denominator.  </w:t>
      </w: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 xml:space="preserve">Please correct “selection criteria” to “selection criteria”. </w:t>
      </w: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In the list of “selection criteria” please change the last line from “Echi29” to “European Core Health Indicators (ECHI)”</w:t>
      </w:r>
    </w:p>
    <w:p w:rsidR="00087A4F" w:rsidRPr="00E42E86" w:rsidRDefault="00087A4F" w:rsidP="00087A4F">
      <w:pPr>
        <w:pStyle w:val="ListParagraph"/>
        <w:numPr>
          <w:ilvl w:val="0"/>
          <w:numId w:val="36"/>
        </w:numPr>
        <w:contextualSpacing w:val="0"/>
        <w:rPr>
          <w:rFonts w:cstheme="minorHAnsi"/>
          <w:lang w:val="en-GB"/>
        </w:rPr>
      </w:pPr>
      <w:r w:rsidRPr="00E42E86">
        <w:rPr>
          <w:rFonts w:cstheme="minorHAnsi"/>
          <w:lang w:val="en-GB"/>
        </w:rPr>
        <w:t>Please add to the selection criterion “European Core Health Indicators (ECHI) the following:</w:t>
      </w:r>
    </w:p>
    <w:p w:rsidR="00087A4F" w:rsidRPr="00E42E86" w:rsidRDefault="00087A4F" w:rsidP="00087A4F">
      <w:pPr>
        <w:ind w:left="720"/>
        <w:rPr>
          <w:rFonts w:cstheme="minorHAnsi"/>
          <w:lang w:val="en-GB"/>
        </w:rPr>
      </w:pPr>
      <w:r w:rsidRPr="00E42E86">
        <w:rPr>
          <w:rFonts w:cstheme="minorHAnsi"/>
          <w:lang w:val="en-GB"/>
        </w:rPr>
        <w:t xml:space="preserve">- ECHI-29b: Home, leisure &amp; school accidents: Intent = 1 (accident) &amp; Mechanism = 2 - 8 &amp; Activity = 2 or 8 </w:t>
      </w:r>
    </w:p>
    <w:p w:rsidR="00087A4F" w:rsidRPr="00E42E86" w:rsidRDefault="00087A4F" w:rsidP="00087A4F">
      <w:pPr>
        <w:ind w:left="720"/>
        <w:rPr>
          <w:rFonts w:cstheme="minorHAnsi"/>
          <w:lang w:val="en-GB"/>
        </w:rPr>
      </w:pPr>
      <w:r w:rsidRPr="00E42E86">
        <w:rPr>
          <w:rFonts w:cstheme="minorHAnsi"/>
          <w:lang w:val="en-GB"/>
        </w:rPr>
        <w:t>- Road traffic accidents: Intent = 1 (accident) &amp; Mechanism = 1 (road traffic injury)</w:t>
      </w:r>
    </w:p>
    <w:p w:rsidR="00087A4F" w:rsidRPr="00E42E86" w:rsidRDefault="00087A4F" w:rsidP="00087A4F">
      <w:pPr>
        <w:ind w:left="720"/>
        <w:rPr>
          <w:rFonts w:cstheme="minorHAnsi"/>
          <w:lang w:val="en-GB"/>
        </w:rPr>
      </w:pPr>
      <w:r w:rsidRPr="00E42E86">
        <w:rPr>
          <w:rFonts w:cstheme="minorHAnsi"/>
          <w:lang w:val="en-GB"/>
        </w:rPr>
        <w:t>- Work place accidents: Intent = 1 (accident) &amp; Activity = 1 (paid work)</w:t>
      </w:r>
    </w:p>
    <w:p w:rsidR="00087A4F" w:rsidRPr="00E42E86" w:rsidRDefault="00087A4F" w:rsidP="00087A4F">
      <w:pPr>
        <w:ind w:left="720"/>
        <w:rPr>
          <w:rFonts w:cstheme="minorHAnsi"/>
          <w:lang w:val="en-GB"/>
        </w:rPr>
      </w:pPr>
      <w:r w:rsidRPr="00E42E86">
        <w:rPr>
          <w:rFonts w:cstheme="minorHAnsi"/>
          <w:lang w:val="en-GB"/>
        </w:rPr>
        <w:t>- School accidents: Intent = 1 (accident) &amp; Location = 2 (educational establishment)</w:t>
      </w:r>
    </w:p>
    <w:p w:rsidR="00087A4F" w:rsidRPr="00E42E86" w:rsidRDefault="00087A4F" w:rsidP="00087A4F">
      <w:pPr>
        <w:ind w:left="720"/>
        <w:rPr>
          <w:rFonts w:cstheme="minorHAnsi"/>
          <w:lang w:val="en-GB"/>
        </w:rPr>
      </w:pPr>
      <w:r w:rsidRPr="00E42E86">
        <w:rPr>
          <w:rFonts w:cstheme="minorHAnsi"/>
          <w:lang w:val="en-GB"/>
        </w:rPr>
        <w:t>- Sport accidents: Intent = 1 (accident) &amp; Activity = 2 (sports)</w:t>
      </w:r>
    </w:p>
    <w:p w:rsidR="00087A4F" w:rsidRPr="00E42E86" w:rsidRDefault="00087A4F" w:rsidP="00087A4F">
      <w:pPr>
        <w:ind w:left="720"/>
        <w:rPr>
          <w:rFonts w:cstheme="minorHAnsi"/>
          <w:lang w:val="en-GB"/>
        </w:rPr>
      </w:pPr>
      <w:r w:rsidRPr="00E42E86">
        <w:rPr>
          <w:rFonts w:cstheme="minorHAnsi"/>
          <w:lang w:val="en-GB"/>
        </w:rPr>
        <w:t>- Interpersonal violence: Intent = 3 (assault)</w:t>
      </w:r>
    </w:p>
    <w:p w:rsidR="00087A4F" w:rsidRPr="00E42E86" w:rsidRDefault="00087A4F" w:rsidP="00087A4F">
      <w:pPr>
        <w:spacing w:after="120"/>
        <w:ind w:left="720"/>
        <w:rPr>
          <w:rFonts w:cstheme="minorHAnsi"/>
          <w:lang w:val="en-GB"/>
        </w:rPr>
      </w:pPr>
      <w:r w:rsidRPr="00E42E86">
        <w:rPr>
          <w:rFonts w:cstheme="minorHAnsi"/>
          <w:lang w:val="en-GB"/>
        </w:rPr>
        <w:t>- Deliberate self-harm: Intent = 2 (deliberate self-harm)</w:t>
      </w: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 xml:space="preserve">Would it be possible to display the actual definitions of the indicators e.g. in additional information boxes appearing when hovering over indicator titles? </w:t>
      </w:r>
    </w:p>
    <w:p w:rsidR="00087A4F" w:rsidRPr="00E42E86" w:rsidRDefault="00087A4F" w:rsidP="00087A4F">
      <w:pPr>
        <w:spacing w:after="120"/>
        <w:ind w:left="360"/>
        <w:rPr>
          <w:rFonts w:cstheme="minorHAnsi"/>
          <w:lang w:val="en-GB"/>
        </w:rPr>
      </w:pPr>
      <w:r w:rsidRPr="00E42E86">
        <w:rPr>
          <w:rFonts w:cstheme="minorHAnsi"/>
          <w:lang w:val="en-GB"/>
        </w:rPr>
        <w:t xml:space="preserve">15. On this </w:t>
      </w:r>
      <w:hyperlink r:id="rId169" w:history="1">
        <w:r w:rsidRPr="00E42E86">
          <w:rPr>
            <w:rStyle w:val="Hyperlink"/>
            <w:rFonts w:cstheme="minorHAnsi"/>
            <w:color w:val="auto"/>
            <w:u w:val="none"/>
            <w:lang w:val="en-GB"/>
          </w:rPr>
          <w:t>page</w:t>
        </w:r>
      </w:hyperlink>
      <w:r w:rsidRPr="00E42E86">
        <w:rPr>
          <w:rFonts w:cstheme="minorHAnsi"/>
          <w:lang w:val="en-GB"/>
        </w:rPr>
        <w:t>, would it be possible to have a logo of the current version of IDB?</w:t>
      </w:r>
    </w:p>
    <w:p w:rsidR="00087A4F" w:rsidRPr="00E42E86" w:rsidRDefault="00087A4F" w:rsidP="00087A4F">
      <w:pPr>
        <w:pStyle w:val="ListParagraph"/>
        <w:spacing w:after="120"/>
        <w:ind w:left="360"/>
        <w:rPr>
          <w:rFonts w:cstheme="minorHAnsi"/>
          <w:lang w:val="en-GB"/>
        </w:rPr>
      </w:pPr>
    </w:p>
    <w:p w:rsidR="00087A4F" w:rsidRPr="00E42E86" w:rsidRDefault="00087A4F" w:rsidP="00087A4F">
      <w:pPr>
        <w:pStyle w:val="ListParagraph"/>
        <w:spacing w:after="120"/>
        <w:ind w:left="284"/>
        <w:rPr>
          <w:rFonts w:cstheme="minorHAnsi"/>
          <w:u w:val="single"/>
        </w:rPr>
      </w:pPr>
      <w:r w:rsidRPr="00E42E86">
        <w:rPr>
          <w:rFonts w:cstheme="minorHAnsi"/>
          <w:u w:val="single"/>
        </w:rPr>
        <w:t>RESTRICTED ACCESS APP</w:t>
      </w:r>
    </w:p>
    <w:p w:rsidR="00087A4F" w:rsidRPr="00E75145" w:rsidRDefault="00087A4F" w:rsidP="00087A4F">
      <w:pPr>
        <w:pStyle w:val="ListParagraph"/>
        <w:spacing w:after="120"/>
        <w:ind w:left="360"/>
        <w:rPr>
          <w:rFonts w:cstheme="minorHAnsi"/>
        </w:rPr>
      </w:pP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 xml:space="preserve">Correct the misleading link at page </w:t>
      </w:r>
      <w:hyperlink r:id="rId170" w:history="1">
        <w:r w:rsidRPr="00E42E86">
          <w:rPr>
            <w:rStyle w:val="Hyperlink"/>
            <w:rFonts w:cstheme="minorHAnsi"/>
            <w:color w:val="auto"/>
            <w:lang w:val="en-GB"/>
          </w:rPr>
          <w:t>https://webgate.ec.europa.eu/idb/</w:t>
        </w:r>
      </w:hyperlink>
      <w:r w:rsidRPr="00E42E86">
        <w:rPr>
          <w:rFonts w:cstheme="minorHAnsi"/>
          <w:lang w:val="en-GB"/>
        </w:rPr>
        <w:t xml:space="preserve"> “request an access to IDB”, which suggests a direct procedure for getting access to IDB FDS microdata. Instead to the EU Login this button should lead to page </w:t>
      </w:r>
      <w:hyperlink r:id="rId171" w:history="1">
        <w:r w:rsidRPr="00E42E86">
          <w:rPr>
            <w:rStyle w:val="Hyperlink"/>
            <w:rFonts w:cstheme="minorHAnsi"/>
            <w:color w:val="auto"/>
            <w:lang w:val="en-GB"/>
          </w:rPr>
          <w:t>http://ec.europa.eu/health/data_collection/databases/idb/restricted_access_en</w:t>
        </w:r>
      </w:hyperlink>
      <w:r w:rsidRPr="00E42E86">
        <w:rPr>
          <w:rFonts w:cstheme="minorHAnsi"/>
          <w:lang w:val="en-GB"/>
        </w:rPr>
        <w:t>, where instruction is provided how access to IDB FDS microdata can be obtained.</w:t>
      </w: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 xml:space="preserve">Restricted access should also give access to narratives. </w:t>
      </w:r>
    </w:p>
    <w:p w:rsidR="00087A4F" w:rsidRPr="00E42E86" w:rsidRDefault="00087A4F" w:rsidP="00087A4F">
      <w:pPr>
        <w:spacing w:after="120"/>
        <w:rPr>
          <w:rFonts w:cstheme="minorHAnsi"/>
          <w:lang w:val="en-GB"/>
        </w:rPr>
      </w:pPr>
    </w:p>
    <w:p w:rsidR="00087A4F" w:rsidRPr="00E42E86" w:rsidRDefault="00087A4F" w:rsidP="00087A4F">
      <w:pPr>
        <w:pStyle w:val="ListParagraph"/>
        <w:spacing w:after="120"/>
        <w:ind w:left="360"/>
        <w:rPr>
          <w:rFonts w:cstheme="minorHAnsi"/>
          <w:u w:val="single"/>
          <w:lang w:val="en-GB"/>
        </w:rPr>
      </w:pPr>
      <w:r w:rsidRPr="00E42E86">
        <w:rPr>
          <w:rFonts w:cstheme="minorHAnsi"/>
          <w:u w:val="single"/>
          <w:lang w:val="en-GB"/>
        </w:rPr>
        <w:t>DATA BANK</w:t>
      </w:r>
    </w:p>
    <w:p w:rsidR="00087A4F" w:rsidRPr="00E42E86" w:rsidRDefault="00087A4F" w:rsidP="00087A4F">
      <w:pPr>
        <w:pStyle w:val="ListParagraph"/>
        <w:spacing w:after="120"/>
        <w:ind w:left="360"/>
        <w:rPr>
          <w:rFonts w:cstheme="minorHAnsi"/>
          <w:lang w:val="en-GB"/>
        </w:rPr>
      </w:pPr>
    </w:p>
    <w:p w:rsidR="00087A4F" w:rsidRPr="00E42E86" w:rsidRDefault="00087A4F" w:rsidP="00087A4F">
      <w:pPr>
        <w:pStyle w:val="ListParagraph"/>
        <w:spacing w:after="120"/>
        <w:ind w:left="360"/>
        <w:rPr>
          <w:rFonts w:cstheme="minorHAnsi"/>
          <w:lang w:val="en-GB"/>
        </w:rPr>
      </w:pPr>
      <w:r w:rsidRPr="00E42E86">
        <w:rPr>
          <w:rFonts w:cstheme="minorHAnsi"/>
          <w:lang w:val="en-GB"/>
        </w:rPr>
        <w:t>Unfortunately, it was necessary to change the format of certain data records. Please make it possible to upload from now onward data sets as specified in annexes.</w:t>
      </w: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 xml:space="preserve"> An additional “Year” column had been added to the reference population files in order to avoid confusion. Please see annex 1 for the new data format. Please let us know, if we may forward the extended files to you in future.</w:t>
      </w:r>
    </w:p>
    <w:p w:rsidR="00087A4F" w:rsidRPr="00E42E86" w:rsidRDefault="00087A4F" w:rsidP="00087A4F">
      <w:pPr>
        <w:pStyle w:val="ListParagraph"/>
        <w:numPr>
          <w:ilvl w:val="0"/>
          <w:numId w:val="36"/>
        </w:numPr>
        <w:spacing w:after="120"/>
        <w:contextualSpacing w:val="0"/>
        <w:rPr>
          <w:rFonts w:cstheme="minorHAnsi"/>
          <w:lang w:val="en-GB"/>
        </w:rPr>
      </w:pPr>
      <w:r w:rsidRPr="00E42E86">
        <w:rPr>
          <w:rFonts w:cstheme="minorHAnsi"/>
          <w:lang w:val="en-GB"/>
        </w:rPr>
        <w:t>IDB-FDS data files: It was necessary to extend the lengths of the case-number (from 6 to 7 digits), the hospital provider-code (from 2 to 3 digits) and the narrative (from 120 to 200 digits). Please see annex 2 for the new IDB-FDS data format. Please let us know, if we may forward the extended files to you in future.</w:t>
      </w:r>
    </w:p>
    <w:p w:rsidR="00087A4F" w:rsidRPr="00E42E86" w:rsidRDefault="00087A4F" w:rsidP="00087A4F">
      <w:pPr>
        <w:ind w:left="360"/>
        <w:rPr>
          <w:rFonts w:cstheme="minorHAnsi"/>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8"/>
        <w:gridCol w:w="2380"/>
        <w:gridCol w:w="1670"/>
        <w:gridCol w:w="1670"/>
      </w:tblGrid>
      <w:tr w:rsidR="00087A4F" w:rsidRPr="0020750C" w:rsidTr="0020750C">
        <w:tc>
          <w:tcPr>
            <w:tcW w:w="5000" w:type="pct"/>
            <w:gridSpan w:val="4"/>
            <w:shd w:val="clear" w:color="auto" w:fill="auto"/>
          </w:tcPr>
          <w:p w:rsidR="00087A4F" w:rsidRPr="00E42E86" w:rsidRDefault="00087A4F" w:rsidP="0020750C">
            <w:pPr>
              <w:rPr>
                <w:rFonts w:cstheme="minorHAnsi"/>
                <w:b/>
                <w:lang w:val="en-GB"/>
              </w:rPr>
            </w:pPr>
            <w:r w:rsidRPr="00E42E86">
              <w:rPr>
                <w:rFonts w:cstheme="minorHAnsi"/>
                <w:b/>
                <w:lang w:val="en-GB"/>
              </w:rPr>
              <w:t xml:space="preserve">Annex 1: Format of the IDB reference population data file </w:t>
            </w:r>
            <w:r w:rsidRPr="00E42E86">
              <w:rPr>
                <w:rFonts w:cstheme="minorHAnsi"/>
                <w:highlight w:val="yellow"/>
                <w:lang w:val="en-GB"/>
              </w:rPr>
              <w:t>(new format marked yellow)</w:t>
            </w:r>
          </w:p>
          <w:p w:rsidR="00087A4F" w:rsidRPr="00E42E86" w:rsidRDefault="00087A4F" w:rsidP="0020750C">
            <w:pPr>
              <w:rPr>
                <w:rFonts w:cstheme="minorHAnsi"/>
                <w:lang w:val="en-GB"/>
              </w:rPr>
            </w:pPr>
            <w:r w:rsidRPr="00E42E86">
              <w:rPr>
                <w:rFonts w:cstheme="minorHAnsi"/>
                <w:lang w:val="en-GB"/>
              </w:rPr>
              <w:t>(For the codes for country and sex see the MDS Data Dictionary, in the Annex of the Manual)</w:t>
            </w:r>
          </w:p>
        </w:tc>
      </w:tr>
      <w:tr w:rsidR="00087A4F" w:rsidRPr="00E75145" w:rsidTr="0020750C">
        <w:tc>
          <w:tcPr>
            <w:tcW w:w="1921" w:type="pct"/>
            <w:tcBorders>
              <w:bottom w:val="single" w:sz="4" w:space="0" w:color="000000"/>
            </w:tcBorders>
            <w:shd w:val="clear" w:color="auto" w:fill="auto"/>
          </w:tcPr>
          <w:p w:rsidR="00087A4F" w:rsidRPr="00E75145" w:rsidRDefault="00087A4F" w:rsidP="0020750C">
            <w:pPr>
              <w:rPr>
                <w:rFonts w:cstheme="minorHAnsi"/>
                <w:b/>
              </w:rPr>
            </w:pPr>
            <w:r w:rsidRPr="00E75145">
              <w:rPr>
                <w:rFonts w:cstheme="minorHAnsi"/>
                <w:b/>
              </w:rPr>
              <w:t>Field</w:t>
            </w:r>
          </w:p>
        </w:tc>
        <w:tc>
          <w:tcPr>
            <w:tcW w:w="1281" w:type="pct"/>
            <w:tcBorders>
              <w:bottom w:val="single" w:sz="4" w:space="0" w:color="000000"/>
            </w:tcBorders>
            <w:shd w:val="clear" w:color="auto" w:fill="auto"/>
          </w:tcPr>
          <w:p w:rsidR="00087A4F" w:rsidRPr="00E75145" w:rsidRDefault="00087A4F" w:rsidP="0020750C">
            <w:pPr>
              <w:rPr>
                <w:rFonts w:cstheme="minorHAnsi"/>
                <w:b/>
              </w:rPr>
            </w:pPr>
            <w:r w:rsidRPr="00E75145">
              <w:rPr>
                <w:rFonts w:cstheme="minorHAnsi"/>
                <w:b/>
              </w:rPr>
              <w:t>Number of characters</w:t>
            </w:r>
          </w:p>
        </w:tc>
        <w:tc>
          <w:tcPr>
            <w:tcW w:w="899" w:type="pct"/>
            <w:tcBorders>
              <w:bottom w:val="single" w:sz="4" w:space="0" w:color="000000"/>
            </w:tcBorders>
          </w:tcPr>
          <w:p w:rsidR="00087A4F" w:rsidRPr="00E75145" w:rsidRDefault="00087A4F" w:rsidP="0020750C">
            <w:pPr>
              <w:rPr>
                <w:rFonts w:cstheme="minorHAnsi"/>
                <w:b/>
              </w:rPr>
            </w:pPr>
            <w:r w:rsidRPr="00E75145">
              <w:rPr>
                <w:rFonts w:cstheme="minorHAnsi"/>
                <w:b/>
              </w:rPr>
              <w:t>Position</w:t>
            </w:r>
          </w:p>
        </w:tc>
        <w:tc>
          <w:tcPr>
            <w:tcW w:w="899" w:type="pct"/>
            <w:tcBorders>
              <w:bottom w:val="single" w:sz="4" w:space="0" w:color="000000"/>
            </w:tcBorders>
            <w:shd w:val="clear" w:color="auto" w:fill="auto"/>
          </w:tcPr>
          <w:p w:rsidR="00087A4F" w:rsidRPr="00E75145" w:rsidRDefault="00087A4F" w:rsidP="0020750C">
            <w:pPr>
              <w:rPr>
                <w:rFonts w:cstheme="minorHAnsi"/>
                <w:b/>
              </w:rPr>
            </w:pPr>
            <w:r w:rsidRPr="00E75145">
              <w:rPr>
                <w:rFonts w:cstheme="minorHAnsi"/>
                <w:b/>
              </w:rPr>
              <w:t>Type of data</w:t>
            </w:r>
          </w:p>
        </w:tc>
      </w:tr>
      <w:tr w:rsidR="00087A4F" w:rsidRPr="00E75145" w:rsidTr="0020750C">
        <w:tc>
          <w:tcPr>
            <w:tcW w:w="1921" w:type="pct"/>
            <w:shd w:val="clear" w:color="auto" w:fill="FFFF00"/>
          </w:tcPr>
          <w:p w:rsidR="00087A4F" w:rsidRPr="00E75145" w:rsidRDefault="00087A4F" w:rsidP="0020750C">
            <w:pPr>
              <w:rPr>
                <w:rFonts w:cstheme="minorHAnsi"/>
              </w:rPr>
            </w:pPr>
            <w:r w:rsidRPr="00E75145">
              <w:rPr>
                <w:rFonts w:cstheme="minorHAnsi"/>
              </w:rPr>
              <w:t>Year NEW!!</w:t>
            </w:r>
          </w:p>
        </w:tc>
        <w:tc>
          <w:tcPr>
            <w:tcW w:w="1281" w:type="pct"/>
            <w:shd w:val="clear" w:color="auto" w:fill="FFFF00"/>
          </w:tcPr>
          <w:p w:rsidR="00087A4F" w:rsidRPr="00E75145" w:rsidRDefault="00087A4F" w:rsidP="0020750C">
            <w:pPr>
              <w:rPr>
                <w:rFonts w:cstheme="minorHAnsi"/>
              </w:rPr>
            </w:pPr>
            <w:r w:rsidRPr="00E75145">
              <w:rPr>
                <w:rFonts w:cstheme="minorHAnsi"/>
              </w:rPr>
              <w:t>4</w:t>
            </w:r>
          </w:p>
        </w:tc>
        <w:tc>
          <w:tcPr>
            <w:tcW w:w="899" w:type="pct"/>
            <w:shd w:val="clear" w:color="auto" w:fill="FFFF00"/>
          </w:tcPr>
          <w:p w:rsidR="00087A4F" w:rsidRPr="00E75145" w:rsidRDefault="00087A4F" w:rsidP="0020750C">
            <w:pPr>
              <w:rPr>
                <w:rFonts w:cstheme="minorHAnsi"/>
              </w:rPr>
            </w:pPr>
            <w:r w:rsidRPr="00E75145">
              <w:rPr>
                <w:rFonts w:cstheme="minorHAnsi"/>
              </w:rPr>
              <w:t>1-4</w:t>
            </w:r>
          </w:p>
        </w:tc>
        <w:tc>
          <w:tcPr>
            <w:tcW w:w="899" w:type="pct"/>
            <w:shd w:val="clear" w:color="auto" w:fill="FFFF00"/>
          </w:tcPr>
          <w:p w:rsidR="00087A4F" w:rsidRPr="00E75145" w:rsidRDefault="00087A4F" w:rsidP="0020750C">
            <w:pPr>
              <w:rPr>
                <w:rFonts w:cstheme="minorHAnsi"/>
              </w:rPr>
            </w:pPr>
            <w:r w:rsidRPr="00E75145">
              <w:rPr>
                <w:rFonts w:cstheme="minorHAnsi"/>
              </w:rPr>
              <w:t>Numeric</w:t>
            </w:r>
          </w:p>
        </w:tc>
      </w:tr>
      <w:tr w:rsidR="00087A4F" w:rsidRPr="00E75145" w:rsidTr="0020750C">
        <w:tc>
          <w:tcPr>
            <w:tcW w:w="1921" w:type="pct"/>
            <w:shd w:val="clear" w:color="auto" w:fill="auto"/>
          </w:tcPr>
          <w:p w:rsidR="00087A4F" w:rsidRPr="00E75145" w:rsidRDefault="00087A4F" w:rsidP="0020750C">
            <w:pPr>
              <w:rPr>
                <w:rFonts w:cstheme="minorHAnsi"/>
              </w:rPr>
            </w:pPr>
            <w:r w:rsidRPr="00E75145">
              <w:rPr>
                <w:rFonts w:cstheme="minorHAnsi"/>
              </w:rPr>
              <w:t>Country</w:t>
            </w:r>
          </w:p>
        </w:tc>
        <w:tc>
          <w:tcPr>
            <w:tcW w:w="1281" w:type="pct"/>
            <w:shd w:val="clear" w:color="auto" w:fill="auto"/>
          </w:tcPr>
          <w:p w:rsidR="00087A4F" w:rsidRPr="00E75145" w:rsidRDefault="00087A4F" w:rsidP="0020750C">
            <w:pPr>
              <w:rPr>
                <w:rFonts w:cstheme="minorHAnsi"/>
              </w:rPr>
            </w:pPr>
            <w:r w:rsidRPr="00E75145">
              <w:rPr>
                <w:rFonts w:cstheme="minorHAnsi"/>
              </w:rPr>
              <w:t>2</w:t>
            </w:r>
          </w:p>
        </w:tc>
        <w:tc>
          <w:tcPr>
            <w:tcW w:w="899" w:type="pct"/>
          </w:tcPr>
          <w:p w:rsidR="00087A4F" w:rsidRPr="00E75145" w:rsidRDefault="00087A4F" w:rsidP="0020750C">
            <w:pPr>
              <w:rPr>
                <w:rFonts w:cstheme="minorHAnsi"/>
              </w:rPr>
            </w:pPr>
            <w:r w:rsidRPr="00E75145">
              <w:rPr>
                <w:rFonts w:cstheme="minorHAnsi"/>
              </w:rPr>
              <w:t>5-6</w:t>
            </w:r>
          </w:p>
        </w:tc>
        <w:tc>
          <w:tcPr>
            <w:tcW w:w="899" w:type="pct"/>
            <w:shd w:val="clear" w:color="auto" w:fill="auto"/>
          </w:tcPr>
          <w:p w:rsidR="00087A4F" w:rsidRPr="00E75145" w:rsidRDefault="00087A4F" w:rsidP="0020750C">
            <w:pPr>
              <w:rPr>
                <w:rFonts w:cstheme="minorHAnsi"/>
              </w:rPr>
            </w:pPr>
            <w:r w:rsidRPr="00E75145">
              <w:rPr>
                <w:rFonts w:cstheme="minorHAnsi"/>
              </w:rPr>
              <w:t>Numeric</w:t>
            </w:r>
          </w:p>
        </w:tc>
      </w:tr>
      <w:tr w:rsidR="00087A4F" w:rsidRPr="00E75145" w:rsidTr="0020750C">
        <w:tc>
          <w:tcPr>
            <w:tcW w:w="1921" w:type="pct"/>
            <w:shd w:val="clear" w:color="auto" w:fill="auto"/>
          </w:tcPr>
          <w:p w:rsidR="00087A4F" w:rsidRPr="00E75145" w:rsidRDefault="00087A4F" w:rsidP="0020750C">
            <w:pPr>
              <w:rPr>
                <w:rFonts w:cstheme="minorHAnsi"/>
              </w:rPr>
            </w:pPr>
            <w:r w:rsidRPr="00E75145">
              <w:rPr>
                <w:rFonts w:cstheme="minorHAnsi"/>
              </w:rPr>
              <w:t>Sex</w:t>
            </w:r>
          </w:p>
        </w:tc>
        <w:tc>
          <w:tcPr>
            <w:tcW w:w="1281" w:type="pct"/>
            <w:shd w:val="clear" w:color="auto" w:fill="auto"/>
          </w:tcPr>
          <w:p w:rsidR="00087A4F" w:rsidRPr="00E75145" w:rsidRDefault="00087A4F" w:rsidP="0020750C">
            <w:pPr>
              <w:rPr>
                <w:rFonts w:cstheme="minorHAnsi"/>
              </w:rPr>
            </w:pPr>
            <w:r w:rsidRPr="00E75145">
              <w:rPr>
                <w:rFonts w:cstheme="minorHAnsi"/>
              </w:rPr>
              <w:t>1</w:t>
            </w:r>
          </w:p>
        </w:tc>
        <w:tc>
          <w:tcPr>
            <w:tcW w:w="899" w:type="pct"/>
          </w:tcPr>
          <w:p w:rsidR="00087A4F" w:rsidRPr="00E75145" w:rsidRDefault="00087A4F" w:rsidP="0020750C">
            <w:pPr>
              <w:rPr>
                <w:rFonts w:cstheme="minorHAnsi"/>
              </w:rPr>
            </w:pPr>
            <w:r w:rsidRPr="00E75145">
              <w:rPr>
                <w:rFonts w:cstheme="minorHAnsi"/>
              </w:rPr>
              <w:t>7</w:t>
            </w:r>
          </w:p>
        </w:tc>
        <w:tc>
          <w:tcPr>
            <w:tcW w:w="899" w:type="pct"/>
            <w:shd w:val="clear" w:color="auto" w:fill="auto"/>
          </w:tcPr>
          <w:p w:rsidR="00087A4F" w:rsidRPr="00E75145" w:rsidRDefault="00087A4F" w:rsidP="0020750C">
            <w:pPr>
              <w:rPr>
                <w:rFonts w:cstheme="minorHAnsi"/>
              </w:rPr>
            </w:pPr>
            <w:r w:rsidRPr="00E75145">
              <w:rPr>
                <w:rFonts w:cstheme="minorHAnsi"/>
              </w:rPr>
              <w:t>Numeric</w:t>
            </w:r>
          </w:p>
        </w:tc>
      </w:tr>
      <w:tr w:rsidR="00087A4F" w:rsidRPr="00E75145" w:rsidTr="0020750C">
        <w:tc>
          <w:tcPr>
            <w:tcW w:w="1921" w:type="pct"/>
            <w:shd w:val="clear" w:color="auto" w:fill="auto"/>
          </w:tcPr>
          <w:p w:rsidR="00087A4F" w:rsidRPr="00E42E86" w:rsidRDefault="00087A4F" w:rsidP="0020750C">
            <w:pPr>
              <w:rPr>
                <w:rFonts w:cstheme="minorHAnsi"/>
                <w:lang w:val="en-GB"/>
              </w:rPr>
            </w:pPr>
            <w:r w:rsidRPr="00E42E86">
              <w:rPr>
                <w:rFonts w:cstheme="minorHAnsi"/>
                <w:lang w:val="en-GB"/>
              </w:rPr>
              <w:t>Age (in 1-year age groups)</w:t>
            </w:r>
          </w:p>
        </w:tc>
        <w:tc>
          <w:tcPr>
            <w:tcW w:w="1281" w:type="pct"/>
            <w:shd w:val="clear" w:color="auto" w:fill="auto"/>
          </w:tcPr>
          <w:p w:rsidR="00087A4F" w:rsidRPr="00E75145" w:rsidRDefault="00087A4F" w:rsidP="0020750C">
            <w:pPr>
              <w:rPr>
                <w:rFonts w:cstheme="minorHAnsi"/>
              </w:rPr>
            </w:pPr>
            <w:r w:rsidRPr="00E75145">
              <w:rPr>
                <w:rFonts w:cstheme="minorHAnsi"/>
              </w:rPr>
              <w:t>3</w:t>
            </w:r>
          </w:p>
        </w:tc>
        <w:tc>
          <w:tcPr>
            <w:tcW w:w="899" w:type="pct"/>
          </w:tcPr>
          <w:p w:rsidR="00087A4F" w:rsidRPr="00E75145" w:rsidRDefault="00087A4F" w:rsidP="0020750C">
            <w:pPr>
              <w:rPr>
                <w:rFonts w:cstheme="minorHAnsi"/>
              </w:rPr>
            </w:pPr>
            <w:r w:rsidRPr="00E75145">
              <w:rPr>
                <w:rFonts w:cstheme="minorHAnsi"/>
              </w:rPr>
              <w:t>8-10</w:t>
            </w:r>
          </w:p>
        </w:tc>
        <w:tc>
          <w:tcPr>
            <w:tcW w:w="899" w:type="pct"/>
            <w:shd w:val="clear" w:color="auto" w:fill="auto"/>
          </w:tcPr>
          <w:p w:rsidR="00087A4F" w:rsidRPr="00E75145" w:rsidRDefault="00087A4F" w:rsidP="0020750C">
            <w:pPr>
              <w:rPr>
                <w:rFonts w:cstheme="minorHAnsi"/>
              </w:rPr>
            </w:pPr>
            <w:r w:rsidRPr="00E75145">
              <w:rPr>
                <w:rFonts w:cstheme="minorHAnsi"/>
              </w:rPr>
              <w:t>Numeric</w:t>
            </w:r>
          </w:p>
        </w:tc>
      </w:tr>
      <w:tr w:rsidR="00087A4F" w:rsidRPr="00E75145" w:rsidTr="0020750C">
        <w:tc>
          <w:tcPr>
            <w:tcW w:w="1921" w:type="pct"/>
            <w:shd w:val="clear" w:color="auto" w:fill="auto"/>
          </w:tcPr>
          <w:p w:rsidR="00087A4F" w:rsidRPr="00E42E86" w:rsidRDefault="00087A4F" w:rsidP="0020750C">
            <w:pPr>
              <w:rPr>
                <w:rFonts w:cstheme="minorHAnsi"/>
                <w:lang w:val="en-GB"/>
              </w:rPr>
            </w:pPr>
            <w:r w:rsidRPr="00E42E86">
              <w:rPr>
                <w:rFonts w:cstheme="minorHAnsi"/>
                <w:lang w:val="en-GB"/>
              </w:rPr>
              <w:t>Number of persons of reference population</w:t>
            </w:r>
          </w:p>
        </w:tc>
        <w:tc>
          <w:tcPr>
            <w:tcW w:w="1281" w:type="pct"/>
            <w:shd w:val="clear" w:color="auto" w:fill="auto"/>
          </w:tcPr>
          <w:p w:rsidR="00087A4F" w:rsidRPr="00E75145" w:rsidRDefault="00087A4F" w:rsidP="0020750C">
            <w:pPr>
              <w:rPr>
                <w:rFonts w:cstheme="minorHAnsi"/>
              </w:rPr>
            </w:pPr>
            <w:r w:rsidRPr="00E75145">
              <w:rPr>
                <w:rFonts w:cstheme="minorHAnsi"/>
              </w:rPr>
              <w:t>10</w:t>
            </w:r>
          </w:p>
        </w:tc>
        <w:tc>
          <w:tcPr>
            <w:tcW w:w="899" w:type="pct"/>
          </w:tcPr>
          <w:p w:rsidR="00087A4F" w:rsidRPr="00E75145" w:rsidRDefault="00087A4F" w:rsidP="0020750C">
            <w:pPr>
              <w:rPr>
                <w:rFonts w:cstheme="minorHAnsi"/>
              </w:rPr>
            </w:pPr>
            <w:r w:rsidRPr="00E75145">
              <w:rPr>
                <w:rFonts w:cstheme="minorHAnsi"/>
              </w:rPr>
              <w:t>11-20</w:t>
            </w:r>
          </w:p>
        </w:tc>
        <w:tc>
          <w:tcPr>
            <w:tcW w:w="899" w:type="pct"/>
            <w:shd w:val="clear" w:color="auto" w:fill="auto"/>
          </w:tcPr>
          <w:p w:rsidR="00087A4F" w:rsidRPr="00E75145" w:rsidRDefault="00087A4F" w:rsidP="0020750C">
            <w:pPr>
              <w:rPr>
                <w:rFonts w:cstheme="minorHAnsi"/>
              </w:rPr>
            </w:pPr>
            <w:r w:rsidRPr="00E75145">
              <w:rPr>
                <w:rFonts w:cstheme="minorHAnsi"/>
              </w:rPr>
              <w:t>Numeric</w:t>
            </w:r>
          </w:p>
        </w:tc>
      </w:tr>
    </w:tbl>
    <w:p w:rsidR="00087A4F" w:rsidRPr="00E75145" w:rsidRDefault="00087A4F" w:rsidP="00087A4F">
      <w:pPr>
        <w:rPr>
          <w:rFonts w:cstheme="minorHAnsi"/>
        </w:rPr>
      </w:pPr>
    </w:p>
    <w:p w:rsidR="00087A4F" w:rsidRPr="00E75145" w:rsidRDefault="00087A4F" w:rsidP="00087A4F">
      <w:pPr>
        <w:spacing w:after="160" w:line="259" w:lineRule="auto"/>
        <w:rPr>
          <w:rFonts w:cstheme="minorHAnsi"/>
        </w:rPr>
      </w:pPr>
      <w:r w:rsidRPr="00E75145">
        <w:rPr>
          <w:rFonts w:cstheme="minorHAnsi"/>
        </w:rPr>
        <w:br w:type="page"/>
      </w:r>
    </w:p>
    <w:p w:rsidR="00087A4F" w:rsidRPr="00E75145" w:rsidRDefault="00087A4F" w:rsidP="00087A4F">
      <w:pPr>
        <w:rPr>
          <w:rFonts w:cstheme="minorHAnsi"/>
        </w:rPr>
      </w:pPr>
    </w:p>
    <w:p w:rsidR="00087A4F" w:rsidRPr="00E75145" w:rsidRDefault="00087A4F" w:rsidP="00087A4F">
      <w:pPr>
        <w:ind w:left="360"/>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5"/>
        <w:gridCol w:w="759"/>
        <w:gridCol w:w="1008"/>
        <w:gridCol w:w="912"/>
        <w:gridCol w:w="1163"/>
        <w:gridCol w:w="1415"/>
      </w:tblGrid>
      <w:tr w:rsidR="00087A4F" w:rsidRPr="0020750C" w:rsidTr="0020750C">
        <w:trPr>
          <w:trHeight w:hRule="exact" w:val="284"/>
        </w:trPr>
        <w:tc>
          <w:tcPr>
            <w:tcW w:w="5000" w:type="pct"/>
            <w:gridSpan w:val="6"/>
            <w:shd w:val="clear" w:color="000000" w:fill="FFFFFF"/>
            <w:vAlign w:val="center"/>
            <w:hideMark/>
          </w:tcPr>
          <w:p w:rsidR="00087A4F" w:rsidRPr="00E42E86" w:rsidRDefault="00087A4F" w:rsidP="0020750C">
            <w:pPr>
              <w:rPr>
                <w:rFonts w:cstheme="minorHAnsi"/>
                <w:b/>
                <w:bCs/>
                <w:lang w:val="en-GB" w:eastAsia="de-AT"/>
              </w:rPr>
            </w:pPr>
            <w:r w:rsidRPr="00E42E86">
              <w:rPr>
                <w:rFonts w:cstheme="minorHAnsi"/>
                <w:b/>
                <w:lang w:val="en-GB"/>
              </w:rPr>
              <w:t xml:space="preserve">Annex 2: Format for the IDB-FDS data file </w:t>
            </w:r>
            <w:r w:rsidRPr="00E42E86">
              <w:rPr>
                <w:rFonts w:cstheme="minorHAnsi"/>
                <w:highlight w:val="yellow"/>
                <w:lang w:val="en-GB"/>
              </w:rPr>
              <w:t>(new format marked yellow)</w:t>
            </w:r>
          </w:p>
        </w:tc>
      </w:tr>
      <w:tr w:rsidR="00087A4F" w:rsidRPr="00E75145" w:rsidTr="0020750C">
        <w:trPr>
          <w:trHeight w:hRule="exact" w:val="629"/>
        </w:trPr>
        <w:tc>
          <w:tcPr>
            <w:tcW w:w="2147" w:type="pct"/>
            <w:shd w:val="clear" w:color="000000" w:fill="FFFFFF"/>
            <w:vAlign w:val="center"/>
            <w:hideMark/>
          </w:tcPr>
          <w:p w:rsidR="00087A4F" w:rsidRPr="00E75145" w:rsidRDefault="00087A4F" w:rsidP="0020750C">
            <w:pPr>
              <w:rPr>
                <w:rFonts w:cstheme="minorHAnsi"/>
                <w:bCs/>
                <w:lang w:eastAsia="de-AT"/>
              </w:rPr>
            </w:pPr>
            <w:r w:rsidRPr="00E75145">
              <w:rPr>
                <w:rFonts w:cstheme="minorHAnsi"/>
                <w:bCs/>
                <w:lang w:eastAsia="de-AT"/>
              </w:rPr>
              <w:t>Data element</w:t>
            </w:r>
          </w:p>
        </w:tc>
        <w:tc>
          <w:tcPr>
            <w:tcW w:w="412" w:type="pct"/>
            <w:shd w:val="clear" w:color="000000" w:fill="auto"/>
            <w:vAlign w:val="center"/>
            <w:hideMark/>
          </w:tcPr>
          <w:p w:rsidR="00087A4F" w:rsidRPr="00E75145" w:rsidRDefault="00087A4F" w:rsidP="0020750C">
            <w:pPr>
              <w:rPr>
                <w:rFonts w:cstheme="minorHAnsi"/>
                <w:bCs/>
                <w:lang w:eastAsia="de-AT"/>
              </w:rPr>
            </w:pPr>
            <w:r w:rsidRPr="00E75145">
              <w:rPr>
                <w:rFonts w:cstheme="minorHAnsi"/>
                <w:bCs/>
                <w:lang w:eastAsia="de-AT"/>
              </w:rPr>
              <w:t>No. char.</w:t>
            </w:r>
          </w:p>
        </w:tc>
        <w:tc>
          <w:tcPr>
            <w:tcW w:w="547" w:type="pct"/>
            <w:shd w:val="clear" w:color="000000" w:fill="auto"/>
            <w:vAlign w:val="center"/>
            <w:hideMark/>
          </w:tcPr>
          <w:p w:rsidR="00087A4F" w:rsidRPr="00E75145" w:rsidRDefault="00087A4F" w:rsidP="0020750C">
            <w:pPr>
              <w:rPr>
                <w:rFonts w:cstheme="minorHAnsi"/>
                <w:bCs/>
                <w:lang w:eastAsia="de-AT"/>
              </w:rPr>
            </w:pPr>
            <w:r w:rsidRPr="00E75145">
              <w:rPr>
                <w:rFonts w:cstheme="minorHAnsi"/>
                <w:bCs/>
                <w:lang w:eastAsia="de-AT"/>
              </w:rPr>
              <w:t>Position start</w:t>
            </w:r>
          </w:p>
        </w:tc>
        <w:tc>
          <w:tcPr>
            <w:tcW w:w="495" w:type="pct"/>
            <w:shd w:val="clear" w:color="000000" w:fill="auto"/>
            <w:vAlign w:val="center"/>
            <w:hideMark/>
          </w:tcPr>
          <w:p w:rsidR="00087A4F" w:rsidRPr="00E75145" w:rsidRDefault="00087A4F" w:rsidP="0020750C">
            <w:pPr>
              <w:rPr>
                <w:rFonts w:cstheme="minorHAnsi"/>
                <w:bCs/>
                <w:lang w:eastAsia="de-AT"/>
              </w:rPr>
            </w:pPr>
            <w:r w:rsidRPr="00E75145">
              <w:rPr>
                <w:rFonts w:cstheme="minorHAnsi"/>
                <w:bCs/>
                <w:lang w:eastAsia="de-AT"/>
              </w:rPr>
              <w:t>Position   end</w:t>
            </w:r>
          </w:p>
        </w:tc>
        <w:tc>
          <w:tcPr>
            <w:tcW w:w="631" w:type="pct"/>
            <w:shd w:val="clear" w:color="000000" w:fill="auto"/>
            <w:vAlign w:val="center"/>
            <w:hideMark/>
          </w:tcPr>
          <w:p w:rsidR="00087A4F" w:rsidRPr="00E75145" w:rsidRDefault="00087A4F" w:rsidP="0020750C">
            <w:pPr>
              <w:rPr>
                <w:rFonts w:cstheme="minorHAnsi"/>
                <w:bCs/>
                <w:lang w:eastAsia="de-AT"/>
              </w:rPr>
            </w:pPr>
            <w:r w:rsidRPr="00E75145">
              <w:rPr>
                <w:rFonts w:cstheme="minorHAnsi"/>
                <w:bCs/>
                <w:lang w:eastAsia="de-AT"/>
              </w:rPr>
              <w:t>Format</w:t>
            </w:r>
          </w:p>
        </w:tc>
        <w:tc>
          <w:tcPr>
            <w:tcW w:w="768" w:type="pct"/>
            <w:shd w:val="clear" w:color="000000" w:fill="auto"/>
            <w:vAlign w:val="center"/>
            <w:hideMark/>
          </w:tcPr>
          <w:p w:rsidR="00087A4F" w:rsidRPr="00E75145" w:rsidRDefault="00087A4F" w:rsidP="0020750C">
            <w:pPr>
              <w:rPr>
                <w:rFonts w:cstheme="minorHAnsi"/>
                <w:bCs/>
                <w:lang w:eastAsia="de-AT"/>
              </w:rPr>
            </w:pPr>
            <w:r w:rsidRPr="00E75145">
              <w:rPr>
                <w:rFonts w:cstheme="minorHAnsi"/>
                <w:bCs/>
                <w:lang w:eastAsia="de-AT"/>
              </w:rPr>
              <w:t>Type</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Recording country</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2</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1</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 xml:space="preserve">Unique national record number </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highlight w:val="yellow"/>
                <w:lang w:eastAsia="de-AT"/>
              </w:rPr>
              <w:t>7</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9</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highlight w:val="yellow"/>
                <w:lang w:eastAsia="de-AT"/>
              </w:rPr>
              <w:t>nnnnnnn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Age of patient</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3</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10</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12</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Sex of patient</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1</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13</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13</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Country of permanent residence</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2</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14</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15</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 xml:space="preserve">Date of injury </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8</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16</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23</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yyyymmdd</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Date</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Time of Injury</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2</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24</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25</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Date of attendance</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8</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26</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33</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yyyymmdd</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Date</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Time of attendance</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2</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34</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35</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Treatment and follow-up</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2</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36</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37</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Intent</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1</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38</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38</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Transport injury event</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1</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39</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39</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Place of occurrence</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5</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40</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44</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Mechanism of injury</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5</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45</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49</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Activity when injured</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4</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50</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53</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42E86" w:rsidRDefault="00087A4F" w:rsidP="0020750C">
            <w:pPr>
              <w:rPr>
                <w:rFonts w:cstheme="minorHAnsi"/>
                <w:lang w:val="en-GB" w:eastAsia="de-AT"/>
              </w:rPr>
            </w:pPr>
            <w:r w:rsidRPr="00E42E86">
              <w:rPr>
                <w:rFonts w:cstheme="minorHAnsi"/>
                <w:lang w:val="en-GB" w:eastAsia="de-AT"/>
              </w:rPr>
              <w:t>Underlying object/substance/product triggering the injury event</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7</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54</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60</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nn.nnnn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42E86" w:rsidRDefault="00087A4F" w:rsidP="0020750C">
            <w:pPr>
              <w:rPr>
                <w:rFonts w:cstheme="minorHAnsi"/>
                <w:lang w:val="en-GB" w:eastAsia="de-AT"/>
              </w:rPr>
            </w:pPr>
            <w:r w:rsidRPr="00E42E86">
              <w:rPr>
                <w:rFonts w:cstheme="minorHAnsi"/>
                <w:lang w:val="en-GB" w:eastAsia="de-AT"/>
              </w:rPr>
              <w:t>Direct object/substance/product producing the injury</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7</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61</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67</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nn.nnnn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42E86" w:rsidRDefault="00087A4F" w:rsidP="0020750C">
            <w:pPr>
              <w:rPr>
                <w:rFonts w:cstheme="minorHAnsi"/>
                <w:lang w:val="en-GB" w:eastAsia="de-AT"/>
              </w:rPr>
            </w:pPr>
            <w:r w:rsidRPr="00E42E86">
              <w:rPr>
                <w:rFonts w:cstheme="minorHAnsi"/>
                <w:lang w:val="en-GB" w:eastAsia="de-AT"/>
              </w:rPr>
              <w:t>Intermediate object/substance/product involved in another way</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7</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68</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74</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nn.nnnn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Type 1 of injury</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2</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75</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76</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42E86" w:rsidRDefault="00087A4F" w:rsidP="0020750C">
            <w:pPr>
              <w:rPr>
                <w:rFonts w:cstheme="minorHAnsi"/>
                <w:lang w:val="en-GB" w:eastAsia="de-AT"/>
              </w:rPr>
            </w:pPr>
            <w:r w:rsidRPr="00E42E86">
              <w:rPr>
                <w:rFonts w:cstheme="minorHAnsi"/>
                <w:lang w:val="en-GB" w:eastAsia="de-AT"/>
              </w:rPr>
              <w:t>Type 2 of injury (if applicable)</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2</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77</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78</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42E86" w:rsidRDefault="00087A4F" w:rsidP="0020750C">
            <w:pPr>
              <w:rPr>
                <w:rFonts w:cstheme="minorHAnsi"/>
                <w:lang w:val="en-GB" w:eastAsia="de-AT"/>
              </w:rPr>
            </w:pPr>
            <w:r w:rsidRPr="00E42E86">
              <w:rPr>
                <w:rFonts w:cstheme="minorHAnsi"/>
                <w:lang w:val="en-GB" w:eastAsia="de-AT"/>
              </w:rPr>
              <w:t>Part 1 of the body injured</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4</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79</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82</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42E86" w:rsidRDefault="00087A4F" w:rsidP="0020750C">
            <w:pPr>
              <w:rPr>
                <w:rFonts w:cstheme="minorHAnsi"/>
                <w:lang w:val="en-GB" w:eastAsia="de-AT"/>
              </w:rPr>
            </w:pPr>
            <w:r w:rsidRPr="00E42E86">
              <w:rPr>
                <w:rFonts w:cstheme="minorHAnsi"/>
                <w:lang w:val="en-GB" w:eastAsia="de-AT"/>
              </w:rPr>
              <w:t>Part 2 of the body Injured (if applicable)</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4</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83</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86</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Narrative (optional)</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highlight w:val="yellow"/>
                <w:lang w:eastAsia="de-AT"/>
              </w:rPr>
              <w:t>200</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87</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286</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highlight w:val="yellow"/>
                <w:lang w:eastAsia="de-AT"/>
              </w:rPr>
              <w:t>200n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Alphanumeric</w:t>
            </w:r>
          </w:p>
        </w:tc>
      </w:tr>
      <w:tr w:rsidR="00087A4F" w:rsidRPr="00E75145" w:rsidTr="0020750C">
        <w:trPr>
          <w:trHeight w:hRule="exact" w:val="284"/>
        </w:trPr>
        <w:tc>
          <w:tcPr>
            <w:tcW w:w="5000" w:type="pct"/>
            <w:gridSpan w:val="6"/>
            <w:shd w:val="clear" w:color="auto" w:fill="auto"/>
            <w:vAlign w:val="center"/>
            <w:hideMark/>
          </w:tcPr>
          <w:p w:rsidR="00087A4F" w:rsidRPr="00E75145" w:rsidRDefault="00087A4F" w:rsidP="0020750C">
            <w:pPr>
              <w:jc w:val="center"/>
              <w:rPr>
                <w:rFonts w:cstheme="minorHAnsi"/>
                <w:b/>
                <w:bCs/>
                <w:i/>
                <w:lang w:eastAsia="de-AT"/>
              </w:rPr>
            </w:pPr>
            <w:r w:rsidRPr="00E75145">
              <w:rPr>
                <w:rFonts w:cstheme="minorHAnsi"/>
                <w:b/>
                <w:bCs/>
                <w:i/>
                <w:lang w:eastAsia="de-AT"/>
              </w:rPr>
              <w:t>Admission module (if applicable)</w:t>
            </w:r>
          </w:p>
          <w:p w:rsidR="00087A4F" w:rsidRPr="00E75145" w:rsidRDefault="00087A4F" w:rsidP="0020750C">
            <w:pPr>
              <w:jc w:val="center"/>
              <w:rPr>
                <w:rFonts w:cstheme="minorHAnsi"/>
                <w:bCs/>
                <w:i/>
                <w:lang w:eastAsia="de-AT"/>
              </w:rPr>
            </w:pPr>
          </w:p>
          <w:p w:rsidR="00087A4F" w:rsidRPr="00E75145" w:rsidRDefault="00087A4F" w:rsidP="0020750C">
            <w:pPr>
              <w:jc w:val="center"/>
              <w:rPr>
                <w:rFonts w:cstheme="minorHAnsi"/>
                <w:i/>
                <w:lang w:eastAsia="de-AT"/>
              </w:rPr>
            </w:pPr>
          </w:p>
          <w:p w:rsidR="00087A4F" w:rsidRPr="00E75145" w:rsidRDefault="00087A4F" w:rsidP="0020750C">
            <w:pPr>
              <w:jc w:val="center"/>
              <w:rPr>
                <w:rFonts w:cstheme="minorHAnsi"/>
                <w:i/>
                <w:lang w:eastAsia="de-AT"/>
              </w:rPr>
            </w:pPr>
          </w:p>
          <w:p w:rsidR="00087A4F" w:rsidRPr="00E75145" w:rsidRDefault="00087A4F" w:rsidP="0020750C">
            <w:pPr>
              <w:jc w:val="center"/>
              <w:rPr>
                <w:rFonts w:cstheme="minorHAnsi"/>
                <w:bCs/>
                <w:i/>
                <w:lang w:eastAsia="de-AT"/>
              </w:rPr>
            </w:pPr>
          </w:p>
          <w:p w:rsidR="00087A4F" w:rsidRPr="00E75145" w:rsidRDefault="00087A4F" w:rsidP="0020750C">
            <w:pPr>
              <w:jc w:val="center"/>
              <w:rPr>
                <w:rFonts w:cstheme="minorHAnsi"/>
                <w:i/>
                <w:lang w:eastAsia="de-AT"/>
              </w:rPr>
            </w:pPr>
          </w:p>
        </w:tc>
      </w:tr>
      <w:tr w:rsidR="00087A4F" w:rsidRPr="00E75145" w:rsidTr="0020750C">
        <w:trPr>
          <w:trHeight w:hRule="exact" w:val="284"/>
        </w:trPr>
        <w:tc>
          <w:tcPr>
            <w:tcW w:w="2147" w:type="pct"/>
            <w:shd w:val="clear" w:color="auto" w:fill="auto"/>
            <w:vAlign w:val="center"/>
            <w:hideMark/>
          </w:tcPr>
          <w:p w:rsidR="00087A4F" w:rsidRPr="00E42E86" w:rsidRDefault="00087A4F" w:rsidP="0020750C">
            <w:pPr>
              <w:rPr>
                <w:rFonts w:cstheme="minorHAnsi"/>
                <w:lang w:val="en-GB" w:eastAsia="de-AT"/>
              </w:rPr>
            </w:pPr>
            <w:r w:rsidRPr="00E42E86">
              <w:rPr>
                <w:rFonts w:cstheme="minorHAnsi"/>
                <w:lang w:val="en-GB" w:eastAsia="de-AT"/>
              </w:rPr>
              <w:t>Number of days in hospital</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3</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287</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289</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5000" w:type="pct"/>
            <w:gridSpan w:val="6"/>
            <w:shd w:val="clear" w:color="auto" w:fill="auto"/>
            <w:vAlign w:val="center"/>
            <w:hideMark/>
          </w:tcPr>
          <w:p w:rsidR="00087A4F" w:rsidRPr="00E75145" w:rsidRDefault="00087A4F" w:rsidP="0020750C">
            <w:pPr>
              <w:jc w:val="center"/>
              <w:rPr>
                <w:rFonts w:cstheme="minorHAnsi"/>
                <w:b/>
                <w:bCs/>
                <w:i/>
                <w:lang w:eastAsia="de-AT"/>
              </w:rPr>
            </w:pPr>
            <w:r w:rsidRPr="00E75145">
              <w:rPr>
                <w:rFonts w:cstheme="minorHAnsi"/>
                <w:b/>
                <w:bCs/>
                <w:i/>
                <w:lang w:eastAsia="de-AT"/>
              </w:rPr>
              <w:t>Violence module (if applicable)</w:t>
            </w:r>
          </w:p>
          <w:p w:rsidR="00087A4F" w:rsidRPr="00E75145" w:rsidRDefault="00087A4F" w:rsidP="0020750C">
            <w:pPr>
              <w:rPr>
                <w:rFonts w:cstheme="minorHAnsi"/>
                <w:bCs/>
                <w:lang w:eastAsia="de-AT"/>
              </w:rPr>
            </w:pPr>
            <w:r w:rsidRPr="00E75145">
              <w:rPr>
                <w:rFonts w:cstheme="minorHAnsi"/>
                <w:bCs/>
                <w:lang w:eastAsia="de-AT"/>
              </w:rPr>
              <w:t> </w:t>
            </w:r>
          </w:p>
          <w:p w:rsidR="00087A4F" w:rsidRPr="00E75145" w:rsidRDefault="00087A4F" w:rsidP="0020750C">
            <w:pPr>
              <w:rPr>
                <w:rFonts w:cstheme="minorHAnsi"/>
                <w:lang w:eastAsia="de-AT"/>
              </w:rPr>
            </w:pPr>
            <w:r w:rsidRPr="00E75145">
              <w:rPr>
                <w:rFonts w:cstheme="minorHAnsi"/>
                <w:lang w:eastAsia="de-AT"/>
              </w:rPr>
              <w:t> </w:t>
            </w:r>
          </w:p>
          <w:p w:rsidR="00087A4F" w:rsidRPr="00E75145" w:rsidRDefault="00087A4F" w:rsidP="0020750C">
            <w:pPr>
              <w:rPr>
                <w:rFonts w:cstheme="minorHAnsi"/>
                <w:lang w:eastAsia="de-AT"/>
              </w:rPr>
            </w:pPr>
            <w:r w:rsidRPr="00E75145">
              <w:rPr>
                <w:rFonts w:cstheme="minorHAnsi"/>
                <w:lang w:eastAsia="de-AT"/>
              </w:rPr>
              <w:t> </w:t>
            </w:r>
          </w:p>
          <w:p w:rsidR="00087A4F" w:rsidRPr="00E75145" w:rsidRDefault="00087A4F" w:rsidP="0020750C">
            <w:pPr>
              <w:rPr>
                <w:rFonts w:cstheme="minorHAnsi"/>
                <w:bCs/>
                <w:lang w:eastAsia="de-AT"/>
              </w:rPr>
            </w:pPr>
            <w:r w:rsidRPr="00E75145">
              <w:rPr>
                <w:rFonts w:cstheme="minorHAnsi"/>
                <w:bCs/>
                <w:lang w:eastAsia="de-AT"/>
              </w:rPr>
              <w:t> </w:t>
            </w:r>
          </w:p>
          <w:p w:rsidR="00087A4F" w:rsidRPr="00E75145" w:rsidRDefault="00087A4F" w:rsidP="0020750C">
            <w:pPr>
              <w:rPr>
                <w:rFonts w:cstheme="minorHAnsi"/>
                <w:lang w:eastAsia="de-AT"/>
              </w:rPr>
            </w:pPr>
            <w:r w:rsidRPr="00E75145">
              <w:rPr>
                <w:rFonts w:cstheme="minorHAnsi"/>
                <w:lang w:eastAsia="de-AT"/>
              </w:rPr>
              <w:t> </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Relation victim/perpetrator</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1</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290</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290</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Sex of perpetrator</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1</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291</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291</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Age of perpetrator</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1</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292</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292</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Context of assault</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1</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293</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293</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20750C" w:rsidTr="0020750C">
        <w:trPr>
          <w:trHeight w:hRule="exact" w:val="284"/>
        </w:trPr>
        <w:tc>
          <w:tcPr>
            <w:tcW w:w="5000" w:type="pct"/>
            <w:gridSpan w:val="6"/>
            <w:shd w:val="clear" w:color="auto" w:fill="auto"/>
            <w:vAlign w:val="center"/>
            <w:hideMark/>
          </w:tcPr>
          <w:p w:rsidR="00087A4F" w:rsidRPr="00E42E86" w:rsidRDefault="00087A4F" w:rsidP="0020750C">
            <w:pPr>
              <w:jc w:val="center"/>
              <w:rPr>
                <w:rFonts w:cstheme="minorHAnsi"/>
                <w:b/>
                <w:bCs/>
                <w:i/>
                <w:lang w:val="en-GB" w:eastAsia="de-AT"/>
              </w:rPr>
            </w:pPr>
            <w:r w:rsidRPr="00E42E86">
              <w:rPr>
                <w:rFonts w:cstheme="minorHAnsi"/>
                <w:b/>
                <w:bCs/>
                <w:i/>
                <w:lang w:val="en-GB" w:eastAsia="de-AT"/>
              </w:rPr>
              <w:t>Intentional self-harm module (if applicable)</w:t>
            </w:r>
          </w:p>
          <w:p w:rsidR="00087A4F" w:rsidRPr="00E42E86" w:rsidRDefault="00087A4F" w:rsidP="0020750C">
            <w:pPr>
              <w:rPr>
                <w:rFonts w:cstheme="minorHAnsi"/>
                <w:bCs/>
                <w:lang w:val="en-GB" w:eastAsia="de-AT"/>
              </w:rPr>
            </w:pPr>
            <w:r w:rsidRPr="00E42E86">
              <w:rPr>
                <w:rFonts w:cstheme="minorHAnsi"/>
                <w:bCs/>
                <w:lang w:val="en-GB" w:eastAsia="de-AT"/>
              </w:rPr>
              <w:t> </w:t>
            </w:r>
          </w:p>
          <w:p w:rsidR="00087A4F" w:rsidRPr="00E42E86" w:rsidRDefault="00087A4F" w:rsidP="0020750C">
            <w:pPr>
              <w:rPr>
                <w:rFonts w:cstheme="minorHAnsi"/>
                <w:lang w:val="en-GB" w:eastAsia="de-AT"/>
              </w:rPr>
            </w:pPr>
            <w:r w:rsidRPr="00E42E86">
              <w:rPr>
                <w:rFonts w:cstheme="minorHAnsi"/>
                <w:lang w:val="en-GB" w:eastAsia="de-AT"/>
              </w:rPr>
              <w:t> </w:t>
            </w:r>
          </w:p>
          <w:p w:rsidR="00087A4F" w:rsidRPr="00E42E86" w:rsidRDefault="00087A4F" w:rsidP="0020750C">
            <w:pPr>
              <w:rPr>
                <w:rFonts w:cstheme="minorHAnsi"/>
                <w:lang w:val="en-GB" w:eastAsia="de-AT"/>
              </w:rPr>
            </w:pPr>
            <w:r w:rsidRPr="00E42E86">
              <w:rPr>
                <w:rFonts w:cstheme="minorHAnsi"/>
                <w:lang w:val="en-GB" w:eastAsia="de-AT"/>
              </w:rPr>
              <w:t> </w:t>
            </w:r>
          </w:p>
          <w:p w:rsidR="00087A4F" w:rsidRPr="00E42E86" w:rsidRDefault="00087A4F" w:rsidP="0020750C">
            <w:pPr>
              <w:rPr>
                <w:rFonts w:cstheme="minorHAnsi"/>
                <w:bCs/>
                <w:lang w:val="en-GB" w:eastAsia="de-AT"/>
              </w:rPr>
            </w:pPr>
            <w:r w:rsidRPr="00E42E86">
              <w:rPr>
                <w:rFonts w:cstheme="minorHAnsi"/>
                <w:bCs/>
                <w:lang w:val="en-GB" w:eastAsia="de-AT"/>
              </w:rPr>
              <w:t> </w:t>
            </w:r>
          </w:p>
          <w:p w:rsidR="00087A4F" w:rsidRPr="00E42E86" w:rsidRDefault="00087A4F" w:rsidP="0020750C">
            <w:pPr>
              <w:rPr>
                <w:rFonts w:cstheme="minorHAnsi"/>
                <w:lang w:val="en-GB" w:eastAsia="de-AT"/>
              </w:rPr>
            </w:pPr>
            <w:r w:rsidRPr="00E42E86">
              <w:rPr>
                <w:rFonts w:cstheme="minorHAnsi"/>
                <w:lang w:val="en-GB" w:eastAsia="de-AT"/>
              </w:rPr>
              <w:t> </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Proximal risk factor</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1</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294</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294</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Previous intentional self-harm</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1</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295</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295</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5000" w:type="pct"/>
            <w:gridSpan w:val="6"/>
            <w:shd w:val="clear" w:color="auto" w:fill="auto"/>
            <w:vAlign w:val="center"/>
            <w:hideMark/>
          </w:tcPr>
          <w:p w:rsidR="00087A4F" w:rsidRPr="00E75145" w:rsidRDefault="00087A4F" w:rsidP="0020750C">
            <w:pPr>
              <w:jc w:val="center"/>
              <w:rPr>
                <w:rFonts w:cstheme="minorHAnsi"/>
                <w:b/>
                <w:bCs/>
                <w:i/>
                <w:lang w:eastAsia="de-AT"/>
              </w:rPr>
            </w:pPr>
            <w:r w:rsidRPr="00E75145">
              <w:rPr>
                <w:rFonts w:cstheme="minorHAnsi"/>
                <w:b/>
                <w:bCs/>
                <w:i/>
                <w:lang w:eastAsia="de-AT"/>
              </w:rPr>
              <w:t>Transport module (if applicable)</w:t>
            </w:r>
          </w:p>
          <w:p w:rsidR="00087A4F" w:rsidRPr="00E75145" w:rsidRDefault="00087A4F" w:rsidP="0020750C">
            <w:pPr>
              <w:jc w:val="center"/>
              <w:rPr>
                <w:rFonts w:cstheme="minorHAnsi"/>
                <w:bCs/>
                <w:i/>
                <w:lang w:eastAsia="de-AT"/>
              </w:rPr>
            </w:pPr>
            <w:r w:rsidRPr="00E75145">
              <w:rPr>
                <w:rFonts w:cstheme="minorHAnsi"/>
                <w:bCs/>
                <w:i/>
                <w:lang w:eastAsia="de-AT"/>
              </w:rPr>
              <w:t> </w:t>
            </w:r>
          </w:p>
          <w:p w:rsidR="00087A4F" w:rsidRPr="00E75145" w:rsidRDefault="00087A4F" w:rsidP="0020750C">
            <w:pPr>
              <w:rPr>
                <w:rFonts w:cstheme="minorHAnsi"/>
                <w:lang w:eastAsia="de-AT"/>
              </w:rPr>
            </w:pPr>
            <w:r w:rsidRPr="00E75145">
              <w:rPr>
                <w:rFonts w:cstheme="minorHAnsi"/>
                <w:lang w:eastAsia="de-AT"/>
              </w:rPr>
              <w:t> </w:t>
            </w:r>
          </w:p>
          <w:p w:rsidR="00087A4F" w:rsidRPr="00E75145" w:rsidRDefault="00087A4F" w:rsidP="0020750C">
            <w:pPr>
              <w:rPr>
                <w:rFonts w:cstheme="minorHAnsi"/>
                <w:lang w:eastAsia="de-AT"/>
              </w:rPr>
            </w:pPr>
            <w:r w:rsidRPr="00E75145">
              <w:rPr>
                <w:rFonts w:cstheme="minorHAnsi"/>
                <w:lang w:eastAsia="de-AT"/>
              </w:rPr>
              <w:t> </w:t>
            </w:r>
          </w:p>
          <w:p w:rsidR="00087A4F" w:rsidRPr="00E75145" w:rsidRDefault="00087A4F" w:rsidP="0020750C">
            <w:pPr>
              <w:rPr>
                <w:rFonts w:cstheme="minorHAnsi"/>
                <w:bCs/>
                <w:lang w:eastAsia="de-AT"/>
              </w:rPr>
            </w:pPr>
            <w:r w:rsidRPr="00E75145">
              <w:rPr>
                <w:rFonts w:cstheme="minorHAnsi"/>
                <w:bCs/>
                <w:lang w:eastAsia="de-AT"/>
              </w:rPr>
              <w:t> </w:t>
            </w:r>
          </w:p>
          <w:p w:rsidR="00087A4F" w:rsidRPr="00E75145" w:rsidRDefault="00087A4F" w:rsidP="0020750C">
            <w:pPr>
              <w:rPr>
                <w:rFonts w:cstheme="minorHAnsi"/>
                <w:lang w:eastAsia="de-AT"/>
              </w:rPr>
            </w:pPr>
            <w:r w:rsidRPr="00E75145">
              <w:rPr>
                <w:rFonts w:cstheme="minorHAnsi"/>
                <w:lang w:eastAsia="de-AT"/>
              </w:rPr>
              <w:t> </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Mode of transport</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4</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296</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299</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Role of injured person</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1</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300</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300</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Counterpart</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4</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301</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304</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5000" w:type="pct"/>
            <w:gridSpan w:val="6"/>
            <w:shd w:val="clear" w:color="auto" w:fill="auto"/>
            <w:vAlign w:val="center"/>
            <w:hideMark/>
          </w:tcPr>
          <w:p w:rsidR="00087A4F" w:rsidRPr="00E75145" w:rsidRDefault="00087A4F" w:rsidP="0020750C">
            <w:pPr>
              <w:jc w:val="center"/>
              <w:rPr>
                <w:rFonts w:cstheme="minorHAnsi"/>
                <w:b/>
                <w:bCs/>
                <w:i/>
                <w:lang w:eastAsia="de-AT"/>
              </w:rPr>
            </w:pPr>
            <w:r w:rsidRPr="00E75145">
              <w:rPr>
                <w:rFonts w:cstheme="minorHAnsi"/>
                <w:b/>
                <w:bCs/>
                <w:i/>
                <w:lang w:eastAsia="de-AT"/>
              </w:rPr>
              <w:t>Sport module (if applicable)</w:t>
            </w:r>
          </w:p>
          <w:p w:rsidR="00087A4F" w:rsidRPr="00E75145" w:rsidRDefault="00087A4F" w:rsidP="0020750C">
            <w:pPr>
              <w:rPr>
                <w:rFonts w:cstheme="minorHAnsi"/>
                <w:bCs/>
                <w:lang w:eastAsia="de-AT"/>
              </w:rPr>
            </w:pPr>
            <w:r w:rsidRPr="00E75145">
              <w:rPr>
                <w:rFonts w:cstheme="minorHAnsi"/>
                <w:bCs/>
                <w:lang w:eastAsia="de-AT"/>
              </w:rPr>
              <w:t> </w:t>
            </w:r>
          </w:p>
          <w:p w:rsidR="00087A4F" w:rsidRPr="00E75145" w:rsidRDefault="00087A4F" w:rsidP="0020750C">
            <w:pPr>
              <w:rPr>
                <w:rFonts w:cstheme="minorHAnsi"/>
                <w:lang w:eastAsia="de-AT"/>
              </w:rPr>
            </w:pPr>
            <w:r w:rsidRPr="00E75145">
              <w:rPr>
                <w:rFonts w:cstheme="minorHAnsi"/>
                <w:lang w:eastAsia="de-AT"/>
              </w:rPr>
              <w:t> </w:t>
            </w:r>
          </w:p>
          <w:p w:rsidR="00087A4F" w:rsidRPr="00E75145" w:rsidRDefault="00087A4F" w:rsidP="0020750C">
            <w:pPr>
              <w:rPr>
                <w:rFonts w:cstheme="minorHAnsi"/>
                <w:lang w:eastAsia="de-AT"/>
              </w:rPr>
            </w:pPr>
            <w:r w:rsidRPr="00E75145">
              <w:rPr>
                <w:rFonts w:cstheme="minorHAnsi"/>
                <w:lang w:eastAsia="de-AT"/>
              </w:rPr>
              <w:t> </w:t>
            </w:r>
          </w:p>
          <w:p w:rsidR="00087A4F" w:rsidRPr="00E75145" w:rsidRDefault="00087A4F" w:rsidP="0020750C">
            <w:pPr>
              <w:rPr>
                <w:rFonts w:cstheme="minorHAnsi"/>
                <w:bCs/>
                <w:lang w:eastAsia="de-AT"/>
              </w:rPr>
            </w:pPr>
            <w:r w:rsidRPr="00E75145">
              <w:rPr>
                <w:rFonts w:cstheme="minorHAnsi"/>
                <w:bCs/>
                <w:lang w:eastAsia="de-AT"/>
              </w:rPr>
              <w:t> </w:t>
            </w:r>
          </w:p>
          <w:p w:rsidR="00087A4F" w:rsidRPr="00E75145" w:rsidRDefault="00087A4F" w:rsidP="0020750C">
            <w:pPr>
              <w:rPr>
                <w:rFonts w:cstheme="minorHAnsi"/>
                <w:lang w:eastAsia="de-AT"/>
              </w:rPr>
            </w:pPr>
            <w:r w:rsidRPr="00E75145">
              <w:rPr>
                <w:rFonts w:cstheme="minorHAnsi"/>
                <w:lang w:eastAsia="de-AT"/>
              </w:rPr>
              <w:t> </w:t>
            </w:r>
          </w:p>
        </w:tc>
      </w:tr>
      <w:tr w:rsidR="00087A4F" w:rsidRPr="00E75145" w:rsidTr="0020750C">
        <w:trPr>
          <w:trHeight w:hRule="exact" w:val="284"/>
        </w:trPr>
        <w:tc>
          <w:tcPr>
            <w:tcW w:w="2147" w:type="pct"/>
            <w:shd w:val="clear" w:color="auto" w:fill="auto"/>
            <w:vAlign w:val="center"/>
            <w:hideMark/>
          </w:tcPr>
          <w:p w:rsidR="00087A4F" w:rsidRPr="00E42E86" w:rsidRDefault="00087A4F" w:rsidP="0020750C">
            <w:pPr>
              <w:rPr>
                <w:rFonts w:cstheme="minorHAnsi"/>
                <w:lang w:val="en-GB" w:eastAsia="de-AT"/>
              </w:rPr>
            </w:pPr>
            <w:r w:rsidRPr="00E42E86">
              <w:rPr>
                <w:rFonts w:cstheme="minorHAnsi"/>
                <w:lang w:val="en-GB" w:eastAsia="de-AT"/>
              </w:rPr>
              <w:t>Type of sport/exercise activity</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5</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305</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309</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lang w:eastAsia="de-AT"/>
              </w:rPr>
              <w:t>nn.nn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Provider (hospital) code (optional)</w:t>
            </w:r>
          </w:p>
        </w:tc>
        <w:tc>
          <w:tcPr>
            <w:tcW w:w="412"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highlight w:val="yellow"/>
                <w:lang w:eastAsia="de-AT"/>
              </w:rPr>
              <w:t>3</w:t>
            </w:r>
          </w:p>
        </w:tc>
        <w:tc>
          <w:tcPr>
            <w:tcW w:w="547"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310</w:t>
            </w:r>
          </w:p>
        </w:tc>
        <w:tc>
          <w:tcPr>
            <w:tcW w:w="495" w:type="pct"/>
            <w:shd w:val="clear" w:color="auto" w:fill="auto"/>
            <w:vAlign w:val="center"/>
            <w:hideMark/>
          </w:tcPr>
          <w:p w:rsidR="00087A4F" w:rsidRPr="00E75145" w:rsidRDefault="00087A4F" w:rsidP="0020750C">
            <w:pPr>
              <w:rPr>
                <w:rFonts w:cstheme="minorHAnsi"/>
                <w:lang w:eastAsia="de-AT"/>
              </w:rPr>
            </w:pPr>
            <w:r w:rsidRPr="00E75145">
              <w:rPr>
                <w:rFonts w:cstheme="minorHAnsi"/>
                <w:lang w:eastAsia="de-AT"/>
              </w:rPr>
              <w:t>312</w:t>
            </w:r>
          </w:p>
        </w:tc>
        <w:tc>
          <w:tcPr>
            <w:tcW w:w="631" w:type="pct"/>
            <w:shd w:val="clear" w:color="auto" w:fill="auto"/>
            <w:vAlign w:val="center"/>
            <w:hideMark/>
          </w:tcPr>
          <w:p w:rsidR="00087A4F" w:rsidRPr="00E75145" w:rsidRDefault="00087A4F" w:rsidP="0020750C">
            <w:pPr>
              <w:rPr>
                <w:rFonts w:cstheme="minorHAnsi"/>
                <w:bCs/>
                <w:lang w:eastAsia="de-AT"/>
              </w:rPr>
            </w:pPr>
            <w:r w:rsidRPr="00E75145">
              <w:rPr>
                <w:rFonts w:cstheme="minorHAnsi"/>
                <w:bCs/>
                <w:highlight w:val="yellow"/>
                <w:lang w:eastAsia="de-AT"/>
              </w:rPr>
              <w:t>nnn</w:t>
            </w:r>
          </w:p>
        </w:tc>
        <w:tc>
          <w:tcPr>
            <w:tcW w:w="768"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Numeric</w:t>
            </w:r>
          </w:p>
        </w:tc>
      </w:tr>
      <w:tr w:rsidR="00087A4F" w:rsidRPr="00E75145" w:rsidTr="0020750C">
        <w:trPr>
          <w:trHeight w:hRule="exact" w:val="284"/>
        </w:trPr>
        <w:tc>
          <w:tcPr>
            <w:tcW w:w="2147" w:type="pct"/>
            <w:shd w:val="clear" w:color="auto" w:fill="auto"/>
            <w:vAlign w:val="center"/>
            <w:hideMark/>
          </w:tcPr>
          <w:p w:rsidR="00087A4F" w:rsidRPr="00E75145" w:rsidRDefault="00087A4F" w:rsidP="0020750C">
            <w:pPr>
              <w:rPr>
                <w:rFonts w:cstheme="minorHAnsi"/>
                <w:b/>
                <w:bCs/>
                <w:i/>
                <w:iCs/>
                <w:lang w:eastAsia="de-AT"/>
              </w:rPr>
            </w:pPr>
            <w:r w:rsidRPr="00E75145">
              <w:rPr>
                <w:rFonts w:cstheme="minorHAnsi"/>
                <w:b/>
                <w:bCs/>
                <w:i/>
                <w:iCs/>
                <w:lang w:eastAsia="de-AT"/>
              </w:rPr>
              <w:t>Total record length</w:t>
            </w:r>
          </w:p>
        </w:tc>
        <w:tc>
          <w:tcPr>
            <w:tcW w:w="412" w:type="pct"/>
            <w:shd w:val="clear" w:color="auto" w:fill="auto"/>
            <w:noWrap/>
            <w:vAlign w:val="center"/>
            <w:hideMark/>
          </w:tcPr>
          <w:p w:rsidR="00087A4F" w:rsidRPr="00E75145" w:rsidRDefault="00087A4F" w:rsidP="0020750C">
            <w:pPr>
              <w:rPr>
                <w:rFonts w:cstheme="minorHAnsi"/>
                <w:bCs/>
                <w:iCs/>
                <w:lang w:eastAsia="de-AT"/>
              </w:rPr>
            </w:pPr>
            <w:r w:rsidRPr="00E75145">
              <w:rPr>
                <w:rFonts w:cstheme="minorHAnsi"/>
                <w:bCs/>
                <w:iCs/>
                <w:highlight w:val="yellow"/>
                <w:lang w:eastAsia="de-AT"/>
              </w:rPr>
              <w:t>312</w:t>
            </w:r>
          </w:p>
        </w:tc>
        <w:tc>
          <w:tcPr>
            <w:tcW w:w="547"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1</w:t>
            </w:r>
          </w:p>
        </w:tc>
        <w:tc>
          <w:tcPr>
            <w:tcW w:w="495" w:type="pct"/>
            <w:shd w:val="clear" w:color="auto" w:fill="auto"/>
            <w:noWrap/>
            <w:vAlign w:val="center"/>
            <w:hideMark/>
          </w:tcPr>
          <w:p w:rsidR="00087A4F" w:rsidRPr="00E75145" w:rsidRDefault="00087A4F" w:rsidP="0020750C">
            <w:pPr>
              <w:rPr>
                <w:rFonts w:cstheme="minorHAnsi"/>
                <w:lang w:eastAsia="de-AT"/>
              </w:rPr>
            </w:pPr>
            <w:r w:rsidRPr="00E75145">
              <w:rPr>
                <w:rFonts w:cstheme="minorHAnsi"/>
                <w:lang w:eastAsia="de-AT"/>
              </w:rPr>
              <w:t>312</w:t>
            </w:r>
          </w:p>
        </w:tc>
        <w:tc>
          <w:tcPr>
            <w:tcW w:w="631" w:type="pct"/>
            <w:shd w:val="clear" w:color="auto" w:fill="auto"/>
            <w:noWrap/>
            <w:vAlign w:val="center"/>
            <w:hideMark/>
          </w:tcPr>
          <w:p w:rsidR="00087A4F" w:rsidRPr="00E75145" w:rsidRDefault="00087A4F" w:rsidP="0020750C">
            <w:pPr>
              <w:rPr>
                <w:rFonts w:cstheme="minorHAnsi"/>
                <w:bCs/>
                <w:lang w:eastAsia="de-AT"/>
              </w:rPr>
            </w:pPr>
          </w:p>
        </w:tc>
        <w:tc>
          <w:tcPr>
            <w:tcW w:w="768" w:type="pct"/>
            <w:shd w:val="clear" w:color="auto" w:fill="auto"/>
            <w:noWrap/>
            <w:vAlign w:val="center"/>
            <w:hideMark/>
          </w:tcPr>
          <w:p w:rsidR="00087A4F" w:rsidRPr="00E75145" w:rsidRDefault="00087A4F" w:rsidP="0020750C">
            <w:pPr>
              <w:rPr>
                <w:rFonts w:cstheme="minorHAnsi"/>
                <w:lang w:eastAsia="de-AT"/>
              </w:rPr>
            </w:pPr>
          </w:p>
        </w:tc>
      </w:tr>
    </w:tbl>
    <w:p w:rsidR="000B3C7B" w:rsidRPr="000B3C7B" w:rsidRDefault="000B3C7B" w:rsidP="00E65437">
      <w:pPr>
        <w:rPr>
          <w:rFonts w:ascii="Calibri" w:hAnsi="Calibri" w:cs="Calibri"/>
          <w:lang w:val="en-GB"/>
        </w:rPr>
      </w:pPr>
    </w:p>
    <w:p w:rsidR="00E42E86" w:rsidRPr="007152B3" w:rsidRDefault="00E42E86" w:rsidP="006A29CA">
      <w:pPr>
        <w:rPr>
          <w:rFonts w:ascii="Calibri" w:hAnsi="Calibri" w:cs="Calibri"/>
          <w:b/>
          <w:lang w:val="en-GB"/>
        </w:rPr>
      </w:pPr>
    </w:p>
    <w:sectPr w:rsidR="00E42E86" w:rsidRPr="007152B3" w:rsidSect="00C131EC">
      <w:footerReference w:type="default" r:id="rId17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304" w:rsidRDefault="00280304" w:rsidP="00DE23E4">
      <w:r>
        <w:separator/>
      </w:r>
    </w:p>
  </w:endnote>
  <w:endnote w:type="continuationSeparator" w:id="0">
    <w:p w:rsidR="00280304" w:rsidRDefault="00280304" w:rsidP="00DE2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OfficinaSansStd-Book">
    <w:altName w:val="Arial Unicode MS"/>
    <w:panose1 w:val="00000000000000000000"/>
    <w:charset w:val="86"/>
    <w:family w:val="swiss"/>
    <w:notTrueType/>
    <w:pitch w:val="default"/>
    <w:sig w:usb0="00000000" w:usb1="080E0000" w:usb2="00000010" w:usb3="00000000" w:csb0="00040000" w:csb1="00000000"/>
  </w:font>
  <w:font w:name="ubuntu">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905994"/>
      <w:docPartObj>
        <w:docPartGallery w:val="Page Numbers (Bottom of Page)"/>
        <w:docPartUnique/>
      </w:docPartObj>
    </w:sdtPr>
    <w:sdtEndPr/>
    <w:sdtContent>
      <w:p w:rsidR="0020750C" w:rsidRDefault="0020750C">
        <w:pPr>
          <w:pStyle w:val="Footer"/>
          <w:jc w:val="right"/>
        </w:pPr>
        <w:r>
          <w:fldChar w:fldCharType="begin"/>
        </w:r>
        <w:r>
          <w:instrText>PAGE   \* MERGEFORMAT</w:instrText>
        </w:r>
        <w:r>
          <w:fldChar w:fldCharType="separate"/>
        </w:r>
        <w:r w:rsidR="00BE6A4D" w:rsidRPr="00BE6A4D">
          <w:rPr>
            <w:noProof/>
            <w:lang w:val="de-DE"/>
          </w:rPr>
          <w:t>1</w:t>
        </w:r>
        <w:r>
          <w:fldChar w:fldCharType="end"/>
        </w:r>
      </w:p>
    </w:sdtContent>
  </w:sdt>
  <w:p w:rsidR="0020750C" w:rsidRDefault="002075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416292"/>
      <w:docPartObj>
        <w:docPartGallery w:val="Page Numbers (Bottom of Page)"/>
        <w:docPartUnique/>
      </w:docPartObj>
    </w:sdtPr>
    <w:sdtEndPr/>
    <w:sdtContent>
      <w:p w:rsidR="0020750C" w:rsidRDefault="0020750C">
        <w:pPr>
          <w:pStyle w:val="Footer"/>
          <w:jc w:val="right"/>
        </w:pPr>
        <w:r>
          <w:fldChar w:fldCharType="begin"/>
        </w:r>
        <w:r>
          <w:instrText>PAGE   \* MERGEFORMAT</w:instrText>
        </w:r>
        <w:r>
          <w:fldChar w:fldCharType="separate"/>
        </w:r>
        <w:r w:rsidR="00CC3DF8" w:rsidRPr="00CC3DF8">
          <w:rPr>
            <w:noProof/>
            <w:lang w:val="de-DE"/>
          </w:rPr>
          <w:t>207</w:t>
        </w:r>
        <w:r>
          <w:fldChar w:fldCharType="end"/>
        </w:r>
      </w:p>
    </w:sdtContent>
  </w:sdt>
  <w:p w:rsidR="0020750C" w:rsidRDefault="002075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304" w:rsidRDefault="00280304" w:rsidP="00DE23E4">
      <w:r>
        <w:separator/>
      </w:r>
    </w:p>
  </w:footnote>
  <w:footnote w:type="continuationSeparator" w:id="0">
    <w:p w:rsidR="00280304" w:rsidRDefault="00280304" w:rsidP="00DE23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1E8B"/>
    <w:multiLevelType w:val="hybridMultilevel"/>
    <w:tmpl w:val="08004C84"/>
    <w:lvl w:ilvl="0" w:tplc="CDF81EE6">
      <w:start w:val="1"/>
      <w:numFmt w:val="decimal"/>
      <w:lvlText w:val="%1."/>
      <w:lvlJc w:val="left"/>
      <w:pPr>
        <w:ind w:left="1080" w:hanging="360"/>
      </w:pPr>
      <w:rPr>
        <w:rFont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
    <w:nsid w:val="015D78A4"/>
    <w:multiLevelType w:val="hybridMultilevel"/>
    <w:tmpl w:val="657CB980"/>
    <w:lvl w:ilvl="0" w:tplc="E47602B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3F87F03"/>
    <w:multiLevelType w:val="hybridMultilevel"/>
    <w:tmpl w:val="39BE9694"/>
    <w:lvl w:ilvl="0" w:tplc="A6CAFF42">
      <w:start w:val="2"/>
      <w:numFmt w:val="bullet"/>
      <w:lvlText w:val="-"/>
      <w:lvlJc w:val="left"/>
      <w:pPr>
        <w:ind w:left="360" w:hanging="360"/>
      </w:pPr>
      <w:rPr>
        <w:rFonts w:ascii="Arial" w:eastAsiaTheme="minorHAnsi" w:hAnsi="Aria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nsid w:val="049F792F"/>
    <w:multiLevelType w:val="hybridMultilevel"/>
    <w:tmpl w:val="9A24E0D6"/>
    <w:lvl w:ilvl="0" w:tplc="69B6CB80">
      <w:numFmt w:val="bullet"/>
      <w:lvlText w:val="-"/>
      <w:lvlJc w:val="left"/>
      <w:pPr>
        <w:ind w:left="1080" w:hanging="360"/>
      </w:pPr>
      <w:rPr>
        <w:rFonts w:ascii="Arial" w:eastAsiaTheme="minorHAnsi" w:hAnsi="Arial"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
    <w:nsid w:val="05163E10"/>
    <w:multiLevelType w:val="hybridMultilevel"/>
    <w:tmpl w:val="7A4ADB58"/>
    <w:lvl w:ilvl="0" w:tplc="A85C400C">
      <w:start w:val="1"/>
      <w:numFmt w:val="bullet"/>
      <w:lvlText w:val="-"/>
      <w:lvlJc w:val="left"/>
      <w:pPr>
        <w:ind w:left="1080" w:hanging="360"/>
      </w:pPr>
      <w:rPr>
        <w:rFonts w:ascii="Calibri" w:eastAsia="Calibri" w:hAnsi="Calibri" w:cs="Times New Roman"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nsid w:val="07DC270E"/>
    <w:multiLevelType w:val="hybridMultilevel"/>
    <w:tmpl w:val="EF4E2858"/>
    <w:lvl w:ilvl="0" w:tplc="0C070019">
      <w:start w:val="1"/>
      <w:numFmt w:val="lowerLetter"/>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6">
    <w:nsid w:val="07F61DC9"/>
    <w:multiLevelType w:val="hybridMultilevel"/>
    <w:tmpl w:val="834463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08916106"/>
    <w:multiLevelType w:val="hybridMultilevel"/>
    <w:tmpl w:val="C7D0256A"/>
    <w:lvl w:ilvl="0" w:tplc="D9E6E826">
      <w:start w:val="1"/>
      <w:numFmt w:val="bullet"/>
      <w:lvlText w:val="•"/>
      <w:lvlJc w:val="left"/>
      <w:pPr>
        <w:ind w:left="1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5EEB12">
      <w:start w:val="1"/>
      <w:numFmt w:val="bullet"/>
      <w:lvlText w:val="o"/>
      <w:lvlJc w:val="left"/>
      <w:pPr>
        <w:ind w:left="28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DCFB9C">
      <w:start w:val="1"/>
      <w:numFmt w:val="bullet"/>
      <w:lvlText w:val="▪"/>
      <w:lvlJc w:val="left"/>
      <w:pPr>
        <w:ind w:left="35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6A7C98">
      <w:start w:val="1"/>
      <w:numFmt w:val="bullet"/>
      <w:lvlText w:val="•"/>
      <w:lvlJc w:val="left"/>
      <w:pPr>
        <w:ind w:left="4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BA19FC">
      <w:start w:val="1"/>
      <w:numFmt w:val="bullet"/>
      <w:lvlText w:val="o"/>
      <w:lvlJc w:val="left"/>
      <w:pPr>
        <w:ind w:left="49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3EE352">
      <w:start w:val="1"/>
      <w:numFmt w:val="bullet"/>
      <w:lvlText w:val="▪"/>
      <w:lvlJc w:val="left"/>
      <w:pPr>
        <w:ind w:left="56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EE8AFA">
      <w:start w:val="1"/>
      <w:numFmt w:val="bullet"/>
      <w:lvlText w:val="•"/>
      <w:lvlJc w:val="left"/>
      <w:pPr>
        <w:ind w:left="6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7E53F6">
      <w:start w:val="1"/>
      <w:numFmt w:val="bullet"/>
      <w:lvlText w:val="o"/>
      <w:lvlJc w:val="left"/>
      <w:pPr>
        <w:ind w:left="71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00DFA8">
      <w:start w:val="1"/>
      <w:numFmt w:val="bullet"/>
      <w:lvlText w:val="▪"/>
      <w:lvlJc w:val="left"/>
      <w:pPr>
        <w:ind w:left="78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nsid w:val="0ADA6FF4"/>
    <w:multiLevelType w:val="hybridMultilevel"/>
    <w:tmpl w:val="142A1532"/>
    <w:lvl w:ilvl="0" w:tplc="F1D4F282">
      <w:start w:val="8"/>
      <w:numFmt w:val="bullet"/>
      <w:lvlText w:val="-"/>
      <w:lvlJc w:val="left"/>
      <w:pPr>
        <w:ind w:left="720" w:hanging="360"/>
      </w:pPr>
      <w:rPr>
        <w:rFonts w:ascii="Arial" w:eastAsia="SimSu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16012D"/>
    <w:multiLevelType w:val="hybridMultilevel"/>
    <w:tmpl w:val="97E46C30"/>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0">
    <w:nsid w:val="129D4F9E"/>
    <w:multiLevelType w:val="hybridMultilevel"/>
    <w:tmpl w:val="F6026B2C"/>
    <w:lvl w:ilvl="0" w:tplc="A59002E8">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130551D6"/>
    <w:multiLevelType w:val="hybridMultilevel"/>
    <w:tmpl w:val="8B88513E"/>
    <w:lvl w:ilvl="0" w:tplc="04130015">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58E1481"/>
    <w:multiLevelType w:val="hybridMultilevel"/>
    <w:tmpl w:val="B1C8B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200A9E"/>
    <w:multiLevelType w:val="hybridMultilevel"/>
    <w:tmpl w:val="381AC60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18A07342"/>
    <w:multiLevelType w:val="hybridMultilevel"/>
    <w:tmpl w:val="C96A964C"/>
    <w:lvl w:ilvl="0" w:tplc="CDF81EE6">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1D9E5B40"/>
    <w:multiLevelType w:val="hybridMultilevel"/>
    <w:tmpl w:val="CE7CEE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253E6712"/>
    <w:multiLevelType w:val="hybridMultilevel"/>
    <w:tmpl w:val="74B605B2"/>
    <w:lvl w:ilvl="0" w:tplc="7A0A6F7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54B6211"/>
    <w:multiLevelType w:val="hybridMultilevel"/>
    <w:tmpl w:val="BFB4EE70"/>
    <w:lvl w:ilvl="0" w:tplc="C1989590">
      <w:start w:val="1"/>
      <w:numFmt w:val="decimal"/>
      <w:lvlText w:val="%1."/>
      <w:lvlJc w:val="left"/>
      <w:pPr>
        <w:ind w:left="1080" w:hanging="360"/>
      </w:pPr>
      <w:rPr>
        <w:rFont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8">
    <w:nsid w:val="2C5C6E2A"/>
    <w:multiLevelType w:val="hybridMultilevel"/>
    <w:tmpl w:val="827E961E"/>
    <w:lvl w:ilvl="0" w:tplc="D0E474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D8E5C12"/>
    <w:multiLevelType w:val="hybridMultilevel"/>
    <w:tmpl w:val="F5CC57EE"/>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0">
    <w:nsid w:val="2ECB6196"/>
    <w:multiLevelType w:val="hybridMultilevel"/>
    <w:tmpl w:val="36D03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22A236A"/>
    <w:multiLevelType w:val="hybridMultilevel"/>
    <w:tmpl w:val="5FC21510"/>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2">
    <w:nsid w:val="328E214B"/>
    <w:multiLevelType w:val="hybridMultilevel"/>
    <w:tmpl w:val="D8CCC7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36A35506"/>
    <w:multiLevelType w:val="hybridMultilevel"/>
    <w:tmpl w:val="FCDAD16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6BE6875"/>
    <w:multiLevelType w:val="hybridMultilevel"/>
    <w:tmpl w:val="52F27F1A"/>
    <w:lvl w:ilvl="0" w:tplc="69B6CB80">
      <w:numFmt w:val="bullet"/>
      <w:lvlText w:val="-"/>
      <w:lvlJc w:val="left"/>
      <w:pPr>
        <w:ind w:left="1080" w:hanging="360"/>
      </w:pPr>
      <w:rPr>
        <w:rFonts w:ascii="Arial" w:eastAsiaTheme="minorHAnsi" w:hAnsi="Arial"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5">
    <w:nsid w:val="36DD0375"/>
    <w:multiLevelType w:val="hybridMultilevel"/>
    <w:tmpl w:val="11789F56"/>
    <w:lvl w:ilvl="0" w:tplc="25B60084">
      <w:start w:val="7"/>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39BC10AC"/>
    <w:multiLevelType w:val="hybridMultilevel"/>
    <w:tmpl w:val="ED06B5E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3C4569D4"/>
    <w:multiLevelType w:val="hybridMultilevel"/>
    <w:tmpl w:val="92F40268"/>
    <w:lvl w:ilvl="0" w:tplc="69B6CB80">
      <w:numFmt w:val="bullet"/>
      <w:lvlText w:val="-"/>
      <w:lvlJc w:val="left"/>
      <w:pPr>
        <w:ind w:left="1080" w:hanging="360"/>
      </w:pPr>
      <w:rPr>
        <w:rFonts w:ascii="Arial" w:eastAsiaTheme="minorHAnsi" w:hAnsi="Arial"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8">
    <w:nsid w:val="43514011"/>
    <w:multiLevelType w:val="hybridMultilevel"/>
    <w:tmpl w:val="F6E4192A"/>
    <w:lvl w:ilvl="0" w:tplc="0413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370683F"/>
    <w:multiLevelType w:val="hybridMultilevel"/>
    <w:tmpl w:val="5100F208"/>
    <w:lvl w:ilvl="0" w:tplc="04130015">
      <w:start w:val="1"/>
      <w:numFmt w:val="upperLetter"/>
      <w:lvlText w:val="%1."/>
      <w:lvlJc w:val="left"/>
      <w:pPr>
        <w:ind w:left="1080" w:hanging="360"/>
      </w:pPr>
      <w:rPr>
        <w:rFont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0">
    <w:nsid w:val="45407D4D"/>
    <w:multiLevelType w:val="hybridMultilevel"/>
    <w:tmpl w:val="C3BEF6D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nsid w:val="4C663676"/>
    <w:multiLevelType w:val="hybridMultilevel"/>
    <w:tmpl w:val="32B49F9A"/>
    <w:lvl w:ilvl="0" w:tplc="552834FC">
      <w:start w:val="1"/>
      <w:numFmt w:val="bullet"/>
      <w:lvlText w:val="•"/>
      <w:lvlJc w:val="left"/>
      <w:pPr>
        <w:ind w:left="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B6739C">
      <w:start w:val="1"/>
      <w:numFmt w:val="bullet"/>
      <w:lvlText w:val="o"/>
      <w:lvlJc w:val="left"/>
      <w:pPr>
        <w:ind w:left="-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08BA0E">
      <w:start w:val="1"/>
      <w:numFmt w:val="bullet"/>
      <w:lvlText w:val="▪"/>
      <w:lvlJc w:val="left"/>
      <w:pPr>
        <w:ind w:left="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C619E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6E707A">
      <w:start w:val="1"/>
      <w:numFmt w:val="bullet"/>
      <w:lvlText w:val="o"/>
      <w:lvlJc w:val="left"/>
      <w:pPr>
        <w:ind w:left="1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C22746">
      <w:start w:val="1"/>
      <w:numFmt w:val="bullet"/>
      <w:lvlText w:val="▪"/>
      <w:lvlJc w:val="left"/>
      <w:pPr>
        <w:ind w:left="22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2A8936">
      <w:start w:val="1"/>
      <w:numFmt w:val="bullet"/>
      <w:lvlText w:val="•"/>
      <w:lvlJc w:val="left"/>
      <w:pPr>
        <w:ind w:left="29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CE915E">
      <w:start w:val="1"/>
      <w:numFmt w:val="bullet"/>
      <w:lvlText w:val="o"/>
      <w:lvlJc w:val="left"/>
      <w:pPr>
        <w:ind w:left="36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32A712">
      <w:start w:val="1"/>
      <w:numFmt w:val="bullet"/>
      <w:lvlText w:val="▪"/>
      <w:lvlJc w:val="left"/>
      <w:pPr>
        <w:ind w:left="43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nsid w:val="4FC4642A"/>
    <w:multiLevelType w:val="hybridMultilevel"/>
    <w:tmpl w:val="590A440A"/>
    <w:lvl w:ilvl="0" w:tplc="BCC45D78">
      <w:start w:val="7"/>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515903F3"/>
    <w:multiLevelType w:val="hybridMultilevel"/>
    <w:tmpl w:val="7C623068"/>
    <w:lvl w:ilvl="0" w:tplc="3FCCEF38">
      <w:start w:val="29"/>
      <w:numFmt w:val="bullet"/>
      <w:lvlText w:val="-"/>
      <w:lvlJc w:val="left"/>
      <w:pPr>
        <w:ind w:left="1080" w:hanging="360"/>
      </w:pPr>
      <w:rPr>
        <w:rFonts w:ascii="Calibri" w:eastAsiaTheme="minorHAnsi"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4">
    <w:nsid w:val="5594516C"/>
    <w:multiLevelType w:val="multilevel"/>
    <w:tmpl w:val="E662EAB0"/>
    <w:lvl w:ilvl="0">
      <w:start w:val="1"/>
      <w:numFmt w:val="bullet"/>
      <w:lvlText w:val="-"/>
      <w:lvlJc w:val="left"/>
      <w:pPr>
        <w:ind w:left="360" w:hanging="360"/>
      </w:pPr>
      <w:rPr>
        <w:rFonts w:ascii="Arial" w:hAnsi="Arial" w:cs="Aria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5">
    <w:nsid w:val="59B06BCE"/>
    <w:multiLevelType w:val="hybridMultilevel"/>
    <w:tmpl w:val="B218DF38"/>
    <w:lvl w:ilvl="0" w:tplc="A4085AA4">
      <w:numFmt w:val="bullet"/>
      <w:lvlText w:val="-"/>
      <w:lvlJc w:val="left"/>
      <w:pPr>
        <w:ind w:left="720" w:hanging="360"/>
      </w:pPr>
      <w:rPr>
        <w:rFonts w:ascii="Calibri" w:eastAsiaTheme="minorHAnsi" w:hAnsi="Calibri"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A5A7341"/>
    <w:multiLevelType w:val="hybridMultilevel"/>
    <w:tmpl w:val="9B28C670"/>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nsid w:val="6246566B"/>
    <w:multiLevelType w:val="hybridMultilevel"/>
    <w:tmpl w:val="0E623778"/>
    <w:lvl w:ilvl="0" w:tplc="0C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8">
    <w:nsid w:val="66384E52"/>
    <w:multiLevelType w:val="hybridMultilevel"/>
    <w:tmpl w:val="8A24FB7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9">
    <w:nsid w:val="679176D4"/>
    <w:multiLevelType w:val="hybridMultilevel"/>
    <w:tmpl w:val="E5B02E44"/>
    <w:lvl w:ilvl="0" w:tplc="AF1407C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B567E15"/>
    <w:multiLevelType w:val="hybridMultilevel"/>
    <w:tmpl w:val="7C6E1CD0"/>
    <w:lvl w:ilvl="0" w:tplc="0C070019">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nsid w:val="732F2D8B"/>
    <w:multiLevelType w:val="hybridMultilevel"/>
    <w:tmpl w:val="853024E6"/>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2">
    <w:nsid w:val="77EC5F41"/>
    <w:multiLevelType w:val="hybridMultilevel"/>
    <w:tmpl w:val="346ED342"/>
    <w:lvl w:ilvl="0" w:tplc="A85C400C">
      <w:start w:val="1"/>
      <w:numFmt w:val="bullet"/>
      <w:lvlText w:val="-"/>
      <w:lvlJc w:val="left"/>
      <w:pPr>
        <w:ind w:left="1080" w:hanging="360"/>
      </w:pPr>
      <w:rPr>
        <w:rFonts w:ascii="Calibri" w:eastAsia="Calibri" w:hAnsi="Calibri" w:cs="Times New Roman"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3">
    <w:nsid w:val="77FD0986"/>
    <w:multiLevelType w:val="hybridMultilevel"/>
    <w:tmpl w:val="3966808C"/>
    <w:lvl w:ilvl="0" w:tplc="3FCCEF38">
      <w:start w:val="2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93C3317"/>
    <w:multiLevelType w:val="hybridMultilevel"/>
    <w:tmpl w:val="1F2EAF78"/>
    <w:lvl w:ilvl="0" w:tplc="6C847FEC">
      <w:start w:val="1"/>
      <w:numFmt w:val="bullet"/>
      <w:lvlText w:val="-"/>
      <w:lvlJc w:val="left"/>
      <w:pPr>
        <w:ind w:left="360" w:hanging="360"/>
      </w:pPr>
      <w:rPr>
        <w:rFonts w:ascii="Arial" w:eastAsiaTheme="minorHAnsi" w:hAnsi="Aria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5">
    <w:nsid w:val="79657A67"/>
    <w:multiLevelType w:val="hybridMultilevel"/>
    <w:tmpl w:val="4A645DD8"/>
    <w:lvl w:ilvl="0" w:tplc="3FCCEF38">
      <w:start w:val="29"/>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nsid w:val="79D53E73"/>
    <w:multiLevelType w:val="hybridMultilevel"/>
    <w:tmpl w:val="100873F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7">
    <w:nsid w:val="7A9F765B"/>
    <w:multiLevelType w:val="hybridMultilevel"/>
    <w:tmpl w:val="B7B66C62"/>
    <w:lvl w:ilvl="0" w:tplc="69B6CB80">
      <w:numFmt w:val="bullet"/>
      <w:lvlText w:val="-"/>
      <w:lvlJc w:val="left"/>
      <w:pPr>
        <w:ind w:left="1080" w:hanging="360"/>
      </w:pPr>
      <w:rPr>
        <w:rFonts w:ascii="Arial" w:eastAsiaTheme="minorHAnsi" w:hAnsi="Arial"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8">
    <w:nsid w:val="7ACF2299"/>
    <w:multiLevelType w:val="multilevel"/>
    <w:tmpl w:val="DDC8E480"/>
    <w:lvl w:ilvl="0">
      <w:start w:val="2"/>
      <w:numFmt w:val="bullet"/>
      <w:lvlText w:val="-"/>
      <w:lvlJc w:val="left"/>
      <w:pPr>
        <w:ind w:left="360" w:hanging="360"/>
      </w:pPr>
      <w:rPr>
        <w:rFonts w:ascii="Arial" w:hAnsi="Arial" w:cs="Aria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
    <w:nsid w:val="7DA43DD4"/>
    <w:multiLevelType w:val="hybridMultilevel"/>
    <w:tmpl w:val="D34A7324"/>
    <w:lvl w:ilvl="0" w:tplc="3FCCEF38">
      <w:start w:val="29"/>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10"/>
  </w:num>
  <w:num w:numId="4">
    <w:abstractNumId w:val="21"/>
  </w:num>
  <w:num w:numId="5">
    <w:abstractNumId w:val="9"/>
  </w:num>
  <w:num w:numId="6">
    <w:abstractNumId w:val="49"/>
  </w:num>
  <w:num w:numId="7">
    <w:abstractNumId w:val="3"/>
  </w:num>
  <w:num w:numId="8">
    <w:abstractNumId w:val="47"/>
  </w:num>
  <w:num w:numId="9">
    <w:abstractNumId w:val="27"/>
  </w:num>
  <w:num w:numId="10">
    <w:abstractNumId w:val="24"/>
  </w:num>
  <w:num w:numId="11">
    <w:abstractNumId w:val="30"/>
  </w:num>
  <w:num w:numId="12">
    <w:abstractNumId w:val="14"/>
  </w:num>
  <w:num w:numId="13">
    <w:abstractNumId w:val="40"/>
  </w:num>
  <w:num w:numId="14">
    <w:abstractNumId w:val="33"/>
  </w:num>
  <w:num w:numId="15">
    <w:abstractNumId w:val="1"/>
  </w:num>
  <w:num w:numId="16">
    <w:abstractNumId w:val="38"/>
  </w:num>
  <w:num w:numId="17">
    <w:abstractNumId w:val="29"/>
  </w:num>
  <w:num w:numId="18">
    <w:abstractNumId w:val="0"/>
  </w:num>
  <w:num w:numId="19">
    <w:abstractNumId w:val="17"/>
  </w:num>
  <w:num w:numId="20">
    <w:abstractNumId w:val="22"/>
  </w:num>
  <w:num w:numId="21">
    <w:abstractNumId w:val="44"/>
  </w:num>
  <w:num w:numId="22">
    <w:abstractNumId w:val="2"/>
  </w:num>
  <w:num w:numId="23">
    <w:abstractNumId w:val="15"/>
  </w:num>
  <w:num w:numId="24">
    <w:abstractNumId w:val="11"/>
  </w:num>
  <w:num w:numId="25">
    <w:abstractNumId w:val="37"/>
  </w:num>
  <w:num w:numId="26">
    <w:abstractNumId w:val="5"/>
  </w:num>
  <w:num w:numId="27">
    <w:abstractNumId w:val="19"/>
  </w:num>
  <w:num w:numId="28">
    <w:abstractNumId w:val="46"/>
  </w:num>
  <w:num w:numId="29">
    <w:abstractNumId w:val="45"/>
  </w:num>
  <w:num w:numId="30">
    <w:abstractNumId w:val="36"/>
  </w:num>
  <w:num w:numId="31">
    <w:abstractNumId w:val="26"/>
  </w:num>
  <w:num w:numId="32">
    <w:abstractNumId w:val="43"/>
  </w:num>
  <w:num w:numId="33">
    <w:abstractNumId w:val="23"/>
  </w:num>
  <w:num w:numId="34">
    <w:abstractNumId w:val="20"/>
  </w:num>
  <w:num w:numId="35">
    <w:abstractNumId w:val="39"/>
  </w:num>
  <w:num w:numId="36">
    <w:abstractNumId w:val="13"/>
  </w:num>
  <w:num w:numId="37">
    <w:abstractNumId w:val="42"/>
  </w:num>
  <w:num w:numId="38">
    <w:abstractNumId w:val="4"/>
  </w:num>
  <w:num w:numId="39">
    <w:abstractNumId w:val="48"/>
  </w:num>
  <w:num w:numId="40">
    <w:abstractNumId w:val="34"/>
  </w:num>
  <w:num w:numId="41">
    <w:abstractNumId w:val="41"/>
  </w:num>
  <w:num w:numId="42">
    <w:abstractNumId w:val="7"/>
  </w:num>
  <w:num w:numId="43">
    <w:abstractNumId w:val="18"/>
  </w:num>
  <w:num w:numId="44">
    <w:abstractNumId w:val="35"/>
  </w:num>
  <w:num w:numId="45">
    <w:abstractNumId w:val="16"/>
  </w:num>
  <w:num w:numId="46">
    <w:abstractNumId w:val="6"/>
  </w:num>
  <w:num w:numId="47">
    <w:abstractNumId w:val="28"/>
  </w:num>
  <w:num w:numId="48">
    <w:abstractNumId w:val="8"/>
  </w:num>
  <w:num w:numId="49">
    <w:abstractNumId w:val="31"/>
  </w:num>
  <w:num w:numId="5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pert Kisser">
    <w15:presenceInfo w15:providerId="Windows Live" w15:userId="08b809b6d93d9c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C29"/>
    <w:rsid w:val="00001A5E"/>
    <w:rsid w:val="00004BC7"/>
    <w:rsid w:val="00005C4E"/>
    <w:rsid w:val="000109C4"/>
    <w:rsid w:val="0001321C"/>
    <w:rsid w:val="000135BA"/>
    <w:rsid w:val="000137AC"/>
    <w:rsid w:val="000234CC"/>
    <w:rsid w:val="00023785"/>
    <w:rsid w:val="000315EC"/>
    <w:rsid w:val="00033BC6"/>
    <w:rsid w:val="000352A7"/>
    <w:rsid w:val="000428B7"/>
    <w:rsid w:val="0004317E"/>
    <w:rsid w:val="00050B47"/>
    <w:rsid w:val="00064152"/>
    <w:rsid w:val="000665BB"/>
    <w:rsid w:val="00074809"/>
    <w:rsid w:val="000844BF"/>
    <w:rsid w:val="00087A4F"/>
    <w:rsid w:val="00095A3F"/>
    <w:rsid w:val="000972EF"/>
    <w:rsid w:val="000A0634"/>
    <w:rsid w:val="000B3A11"/>
    <w:rsid w:val="000B3C7B"/>
    <w:rsid w:val="000C100D"/>
    <w:rsid w:val="000C2E66"/>
    <w:rsid w:val="000C703C"/>
    <w:rsid w:val="000D0DB6"/>
    <w:rsid w:val="000D3F9E"/>
    <w:rsid w:val="000D4891"/>
    <w:rsid w:val="000D5F35"/>
    <w:rsid w:val="000F371E"/>
    <w:rsid w:val="000F3B3E"/>
    <w:rsid w:val="000F52EB"/>
    <w:rsid w:val="00104BD5"/>
    <w:rsid w:val="00110E3C"/>
    <w:rsid w:val="00111015"/>
    <w:rsid w:val="00113CD8"/>
    <w:rsid w:val="001237C2"/>
    <w:rsid w:val="00125918"/>
    <w:rsid w:val="00130EFA"/>
    <w:rsid w:val="001436DE"/>
    <w:rsid w:val="0015181E"/>
    <w:rsid w:val="00154E1E"/>
    <w:rsid w:val="00160304"/>
    <w:rsid w:val="00160A37"/>
    <w:rsid w:val="00163B07"/>
    <w:rsid w:val="0018349F"/>
    <w:rsid w:val="001845A9"/>
    <w:rsid w:val="00192752"/>
    <w:rsid w:val="001A5D2D"/>
    <w:rsid w:val="001A6699"/>
    <w:rsid w:val="001B45D9"/>
    <w:rsid w:val="001B7A32"/>
    <w:rsid w:val="001C076A"/>
    <w:rsid w:val="001C0F74"/>
    <w:rsid w:val="001D05BF"/>
    <w:rsid w:val="001D0817"/>
    <w:rsid w:val="001D12A7"/>
    <w:rsid w:val="001E3356"/>
    <w:rsid w:val="001E555D"/>
    <w:rsid w:val="001E6BFF"/>
    <w:rsid w:val="001F79BE"/>
    <w:rsid w:val="00200AE9"/>
    <w:rsid w:val="00202CC5"/>
    <w:rsid w:val="0020750C"/>
    <w:rsid w:val="0021040B"/>
    <w:rsid w:val="002156F4"/>
    <w:rsid w:val="00216CBE"/>
    <w:rsid w:val="00224175"/>
    <w:rsid w:val="00224494"/>
    <w:rsid w:val="00230486"/>
    <w:rsid w:val="002316F0"/>
    <w:rsid w:val="0023335F"/>
    <w:rsid w:val="00234ADB"/>
    <w:rsid w:val="0023580F"/>
    <w:rsid w:val="00240A05"/>
    <w:rsid w:val="002442AC"/>
    <w:rsid w:val="00246376"/>
    <w:rsid w:val="00252196"/>
    <w:rsid w:val="00253B81"/>
    <w:rsid w:val="00262E73"/>
    <w:rsid w:val="00270904"/>
    <w:rsid w:val="00275D58"/>
    <w:rsid w:val="00280304"/>
    <w:rsid w:val="0028547D"/>
    <w:rsid w:val="00286203"/>
    <w:rsid w:val="00286BDA"/>
    <w:rsid w:val="00290AF7"/>
    <w:rsid w:val="00294227"/>
    <w:rsid w:val="00297CF7"/>
    <w:rsid w:val="002A33A5"/>
    <w:rsid w:val="002A7FCF"/>
    <w:rsid w:val="002C3411"/>
    <w:rsid w:val="002C6D6A"/>
    <w:rsid w:val="002C71ED"/>
    <w:rsid w:val="002C7EC8"/>
    <w:rsid w:val="002D13B9"/>
    <w:rsid w:val="002E33AC"/>
    <w:rsid w:val="002F6029"/>
    <w:rsid w:val="002F6936"/>
    <w:rsid w:val="00301E76"/>
    <w:rsid w:val="003029ED"/>
    <w:rsid w:val="00304E9F"/>
    <w:rsid w:val="00312563"/>
    <w:rsid w:val="003137BD"/>
    <w:rsid w:val="003203D2"/>
    <w:rsid w:val="00332F7E"/>
    <w:rsid w:val="003374F8"/>
    <w:rsid w:val="00341C52"/>
    <w:rsid w:val="0034597D"/>
    <w:rsid w:val="00347D6F"/>
    <w:rsid w:val="00350549"/>
    <w:rsid w:val="00353B55"/>
    <w:rsid w:val="00356921"/>
    <w:rsid w:val="003662A1"/>
    <w:rsid w:val="00370B55"/>
    <w:rsid w:val="003741A8"/>
    <w:rsid w:val="00376C51"/>
    <w:rsid w:val="003849C6"/>
    <w:rsid w:val="00391C8E"/>
    <w:rsid w:val="003A6D5C"/>
    <w:rsid w:val="003B04B0"/>
    <w:rsid w:val="003B68EC"/>
    <w:rsid w:val="003B71A9"/>
    <w:rsid w:val="003E4497"/>
    <w:rsid w:val="003E6268"/>
    <w:rsid w:val="003F1B66"/>
    <w:rsid w:val="003F236F"/>
    <w:rsid w:val="003F48DC"/>
    <w:rsid w:val="003F67D8"/>
    <w:rsid w:val="004001D7"/>
    <w:rsid w:val="0040103C"/>
    <w:rsid w:val="0040139F"/>
    <w:rsid w:val="004014CC"/>
    <w:rsid w:val="004022DD"/>
    <w:rsid w:val="004238B9"/>
    <w:rsid w:val="00431C9C"/>
    <w:rsid w:val="00434406"/>
    <w:rsid w:val="00444BB9"/>
    <w:rsid w:val="00450C14"/>
    <w:rsid w:val="00467434"/>
    <w:rsid w:val="00471189"/>
    <w:rsid w:val="00473F98"/>
    <w:rsid w:val="00493CC0"/>
    <w:rsid w:val="004A293D"/>
    <w:rsid w:val="004A3C86"/>
    <w:rsid w:val="004A5ECB"/>
    <w:rsid w:val="004B4FA1"/>
    <w:rsid w:val="004B729E"/>
    <w:rsid w:val="004C28B5"/>
    <w:rsid w:val="004C4FEA"/>
    <w:rsid w:val="004C5C07"/>
    <w:rsid w:val="004D0C44"/>
    <w:rsid w:val="004D59BB"/>
    <w:rsid w:val="004E1493"/>
    <w:rsid w:val="004E4E19"/>
    <w:rsid w:val="004F08C1"/>
    <w:rsid w:val="0050502F"/>
    <w:rsid w:val="005156D9"/>
    <w:rsid w:val="00524B30"/>
    <w:rsid w:val="00534E66"/>
    <w:rsid w:val="00535B39"/>
    <w:rsid w:val="00542E06"/>
    <w:rsid w:val="0056051D"/>
    <w:rsid w:val="00560A4B"/>
    <w:rsid w:val="00572A82"/>
    <w:rsid w:val="0058394C"/>
    <w:rsid w:val="0059252F"/>
    <w:rsid w:val="005A62E9"/>
    <w:rsid w:val="005B12F2"/>
    <w:rsid w:val="005C0256"/>
    <w:rsid w:val="005C65DE"/>
    <w:rsid w:val="005C6C29"/>
    <w:rsid w:val="005D7537"/>
    <w:rsid w:val="005E02E2"/>
    <w:rsid w:val="005E0CED"/>
    <w:rsid w:val="005E2AFF"/>
    <w:rsid w:val="005F025D"/>
    <w:rsid w:val="005F2A68"/>
    <w:rsid w:val="00605886"/>
    <w:rsid w:val="006232EC"/>
    <w:rsid w:val="00630114"/>
    <w:rsid w:val="006305A2"/>
    <w:rsid w:val="00632987"/>
    <w:rsid w:val="0063444B"/>
    <w:rsid w:val="006409E9"/>
    <w:rsid w:val="00651263"/>
    <w:rsid w:val="006550FC"/>
    <w:rsid w:val="00655235"/>
    <w:rsid w:val="00657853"/>
    <w:rsid w:val="00666D17"/>
    <w:rsid w:val="00675668"/>
    <w:rsid w:val="00676D61"/>
    <w:rsid w:val="0068162E"/>
    <w:rsid w:val="00692F9A"/>
    <w:rsid w:val="006A29CA"/>
    <w:rsid w:val="006A522D"/>
    <w:rsid w:val="006A612A"/>
    <w:rsid w:val="006B5546"/>
    <w:rsid w:val="006C5968"/>
    <w:rsid w:val="006C60DB"/>
    <w:rsid w:val="006D19DE"/>
    <w:rsid w:val="006D4362"/>
    <w:rsid w:val="006E0ACB"/>
    <w:rsid w:val="006E4E48"/>
    <w:rsid w:val="006E6F97"/>
    <w:rsid w:val="006F0F17"/>
    <w:rsid w:val="006F0FEC"/>
    <w:rsid w:val="006F1837"/>
    <w:rsid w:val="006F4EA7"/>
    <w:rsid w:val="00703262"/>
    <w:rsid w:val="00704E30"/>
    <w:rsid w:val="00707B99"/>
    <w:rsid w:val="00710F88"/>
    <w:rsid w:val="00711506"/>
    <w:rsid w:val="007146D5"/>
    <w:rsid w:val="007152B3"/>
    <w:rsid w:val="00715AE2"/>
    <w:rsid w:val="00724CCF"/>
    <w:rsid w:val="0074452F"/>
    <w:rsid w:val="00752217"/>
    <w:rsid w:val="00754110"/>
    <w:rsid w:val="0076081F"/>
    <w:rsid w:val="00774C67"/>
    <w:rsid w:val="00781428"/>
    <w:rsid w:val="00784B8E"/>
    <w:rsid w:val="00792C11"/>
    <w:rsid w:val="007A261C"/>
    <w:rsid w:val="007A4CFE"/>
    <w:rsid w:val="007B3801"/>
    <w:rsid w:val="007B3A00"/>
    <w:rsid w:val="007B3AB5"/>
    <w:rsid w:val="007B4E2C"/>
    <w:rsid w:val="007D0D0E"/>
    <w:rsid w:val="007D1D13"/>
    <w:rsid w:val="007D2F9A"/>
    <w:rsid w:val="007D55E4"/>
    <w:rsid w:val="007D5E43"/>
    <w:rsid w:val="007E2E50"/>
    <w:rsid w:val="007E5F3F"/>
    <w:rsid w:val="007F17B3"/>
    <w:rsid w:val="007F754B"/>
    <w:rsid w:val="00800005"/>
    <w:rsid w:val="00802934"/>
    <w:rsid w:val="0080467C"/>
    <w:rsid w:val="00804B95"/>
    <w:rsid w:val="008109A5"/>
    <w:rsid w:val="00814E68"/>
    <w:rsid w:val="00824321"/>
    <w:rsid w:val="00873F1D"/>
    <w:rsid w:val="00876780"/>
    <w:rsid w:val="00883052"/>
    <w:rsid w:val="008925A4"/>
    <w:rsid w:val="00894FF1"/>
    <w:rsid w:val="00896010"/>
    <w:rsid w:val="00897B6F"/>
    <w:rsid w:val="008A7F10"/>
    <w:rsid w:val="008B0C5B"/>
    <w:rsid w:val="008B23D7"/>
    <w:rsid w:val="008B7BF8"/>
    <w:rsid w:val="008C2904"/>
    <w:rsid w:val="008C4DFA"/>
    <w:rsid w:val="008D19FB"/>
    <w:rsid w:val="008D30B3"/>
    <w:rsid w:val="008D533B"/>
    <w:rsid w:val="008D7412"/>
    <w:rsid w:val="008E2F37"/>
    <w:rsid w:val="008F4B41"/>
    <w:rsid w:val="008F5600"/>
    <w:rsid w:val="008F69E2"/>
    <w:rsid w:val="00901AE0"/>
    <w:rsid w:val="009124AA"/>
    <w:rsid w:val="00917D22"/>
    <w:rsid w:val="00920F11"/>
    <w:rsid w:val="0092302F"/>
    <w:rsid w:val="0093146B"/>
    <w:rsid w:val="00941F79"/>
    <w:rsid w:val="0094228E"/>
    <w:rsid w:val="00942601"/>
    <w:rsid w:val="0094635E"/>
    <w:rsid w:val="009468F3"/>
    <w:rsid w:val="009475C1"/>
    <w:rsid w:val="009548EF"/>
    <w:rsid w:val="009816F9"/>
    <w:rsid w:val="00993371"/>
    <w:rsid w:val="00993C7E"/>
    <w:rsid w:val="009B1AA4"/>
    <w:rsid w:val="009B3611"/>
    <w:rsid w:val="009B53E1"/>
    <w:rsid w:val="009B6C96"/>
    <w:rsid w:val="009D12AF"/>
    <w:rsid w:val="009D1644"/>
    <w:rsid w:val="009D500B"/>
    <w:rsid w:val="009D6462"/>
    <w:rsid w:val="009D710E"/>
    <w:rsid w:val="009E22C9"/>
    <w:rsid w:val="009E67D1"/>
    <w:rsid w:val="009E67F5"/>
    <w:rsid w:val="009F28A8"/>
    <w:rsid w:val="00A05F64"/>
    <w:rsid w:val="00A12674"/>
    <w:rsid w:val="00A17938"/>
    <w:rsid w:val="00A20A34"/>
    <w:rsid w:val="00A22220"/>
    <w:rsid w:val="00A22318"/>
    <w:rsid w:val="00A30F3E"/>
    <w:rsid w:val="00A32B79"/>
    <w:rsid w:val="00A3375F"/>
    <w:rsid w:val="00A370C5"/>
    <w:rsid w:val="00A404CB"/>
    <w:rsid w:val="00A45294"/>
    <w:rsid w:val="00A61BFD"/>
    <w:rsid w:val="00A63925"/>
    <w:rsid w:val="00A70B13"/>
    <w:rsid w:val="00A719ED"/>
    <w:rsid w:val="00A72F63"/>
    <w:rsid w:val="00A74CFC"/>
    <w:rsid w:val="00A804CE"/>
    <w:rsid w:val="00A851AE"/>
    <w:rsid w:val="00A91DA3"/>
    <w:rsid w:val="00AA1709"/>
    <w:rsid w:val="00AB5462"/>
    <w:rsid w:val="00AD1918"/>
    <w:rsid w:val="00AD3C5A"/>
    <w:rsid w:val="00AE6DE6"/>
    <w:rsid w:val="00AF0A06"/>
    <w:rsid w:val="00AF5280"/>
    <w:rsid w:val="00B02150"/>
    <w:rsid w:val="00B02F03"/>
    <w:rsid w:val="00B1585B"/>
    <w:rsid w:val="00B159DC"/>
    <w:rsid w:val="00B34665"/>
    <w:rsid w:val="00B40F0C"/>
    <w:rsid w:val="00B44AFC"/>
    <w:rsid w:val="00B54232"/>
    <w:rsid w:val="00B619A0"/>
    <w:rsid w:val="00B64258"/>
    <w:rsid w:val="00B71629"/>
    <w:rsid w:val="00B71CC6"/>
    <w:rsid w:val="00B75EAA"/>
    <w:rsid w:val="00B959F2"/>
    <w:rsid w:val="00BA7B2F"/>
    <w:rsid w:val="00BB30A4"/>
    <w:rsid w:val="00BB71AC"/>
    <w:rsid w:val="00BB76B8"/>
    <w:rsid w:val="00BB788F"/>
    <w:rsid w:val="00BC0C6A"/>
    <w:rsid w:val="00BC132A"/>
    <w:rsid w:val="00BD13DC"/>
    <w:rsid w:val="00BD27D8"/>
    <w:rsid w:val="00BE201A"/>
    <w:rsid w:val="00BE2725"/>
    <w:rsid w:val="00BE6A4D"/>
    <w:rsid w:val="00BE7A3E"/>
    <w:rsid w:val="00BF197A"/>
    <w:rsid w:val="00BF23D0"/>
    <w:rsid w:val="00BF52C0"/>
    <w:rsid w:val="00C06A15"/>
    <w:rsid w:val="00C104DE"/>
    <w:rsid w:val="00C131EC"/>
    <w:rsid w:val="00C140D3"/>
    <w:rsid w:val="00C21AAA"/>
    <w:rsid w:val="00C22A5C"/>
    <w:rsid w:val="00C256EF"/>
    <w:rsid w:val="00C267C8"/>
    <w:rsid w:val="00C30566"/>
    <w:rsid w:val="00C3087F"/>
    <w:rsid w:val="00C37A3D"/>
    <w:rsid w:val="00C435E7"/>
    <w:rsid w:val="00C46208"/>
    <w:rsid w:val="00C4620B"/>
    <w:rsid w:val="00C514DB"/>
    <w:rsid w:val="00C530EC"/>
    <w:rsid w:val="00C56535"/>
    <w:rsid w:val="00C570B2"/>
    <w:rsid w:val="00C66D20"/>
    <w:rsid w:val="00C71B03"/>
    <w:rsid w:val="00C74BA7"/>
    <w:rsid w:val="00C7685E"/>
    <w:rsid w:val="00C82851"/>
    <w:rsid w:val="00C9078F"/>
    <w:rsid w:val="00C92A75"/>
    <w:rsid w:val="00CA421A"/>
    <w:rsid w:val="00CA6BBD"/>
    <w:rsid w:val="00CA7A27"/>
    <w:rsid w:val="00CA7CA5"/>
    <w:rsid w:val="00CB1CAC"/>
    <w:rsid w:val="00CB212F"/>
    <w:rsid w:val="00CB4850"/>
    <w:rsid w:val="00CB6D79"/>
    <w:rsid w:val="00CC1B8E"/>
    <w:rsid w:val="00CC3DF8"/>
    <w:rsid w:val="00CD3F95"/>
    <w:rsid w:val="00CD436A"/>
    <w:rsid w:val="00CE1C59"/>
    <w:rsid w:val="00CE2C94"/>
    <w:rsid w:val="00CE3BE5"/>
    <w:rsid w:val="00CE5D60"/>
    <w:rsid w:val="00CE7DE3"/>
    <w:rsid w:val="00CF027B"/>
    <w:rsid w:val="00CF6BD7"/>
    <w:rsid w:val="00D0350F"/>
    <w:rsid w:val="00D20FF4"/>
    <w:rsid w:val="00D21DAD"/>
    <w:rsid w:val="00D25A7B"/>
    <w:rsid w:val="00D533E1"/>
    <w:rsid w:val="00D56E0A"/>
    <w:rsid w:val="00D5745C"/>
    <w:rsid w:val="00D57A41"/>
    <w:rsid w:val="00D6339E"/>
    <w:rsid w:val="00D745A1"/>
    <w:rsid w:val="00D77C08"/>
    <w:rsid w:val="00D82344"/>
    <w:rsid w:val="00D941D2"/>
    <w:rsid w:val="00DC09FE"/>
    <w:rsid w:val="00DC30C3"/>
    <w:rsid w:val="00DC3B0A"/>
    <w:rsid w:val="00DD16E8"/>
    <w:rsid w:val="00DD40AD"/>
    <w:rsid w:val="00DE23E4"/>
    <w:rsid w:val="00DE4DF6"/>
    <w:rsid w:val="00DF5899"/>
    <w:rsid w:val="00E05A5D"/>
    <w:rsid w:val="00E13FA7"/>
    <w:rsid w:val="00E25792"/>
    <w:rsid w:val="00E31D05"/>
    <w:rsid w:val="00E334AB"/>
    <w:rsid w:val="00E36E90"/>
    <w:rsid w:val="00E42E86"/>
    <w:rsid w:val="00E4586D"/>
    <w:rsid w:val="00E53B29"/>
    <w:rsid w:val="00E55430"/>
    <w:rsid w:val="00E57252"/>
    <w:rsid w:val="00E60CCD"/>
    <w:rsid w:val="00E65437"/>
    <w:rsid w:val="00E6672E"/>
    <w:rsid w:val="00E720C6"/>
    <w:rsid w:val="00E752FD"/>
    <w:rsid w:val="00E754B3"/>
    <w:rsid w:val="00E91B93"/>
    <w:rsid w:val="00EA5FD1"/>
    <w:rsid w:val="00EB00FA"/>
    <w:rsid w:val="00EB4F13"/>
    <w:rsid w:val="00EC0B29"/>
    <w:rsid w:val="00EC283A"/>
    <w:rsid w:val="00EC5B02"/>
    <w:rsid w:val="00ED5D8B"/>
    <w:rsid w:val="00ED65B6"/>
    <w:rsid w:val="00EE64CA"/>
    <w:rsid w:val="00EF697B"/>
    <w:rsid w:val="00EF6F40"/>
    <w:rsid w:val="00F10193"/>
    <w:rsid w:val="00F22EEB"/>
    <w:rsid w:val="00F3041B"/>
    <w:rsid w:val="00F32A95"/>
    <w:rsid w:val="00F33083"/>
    <w:rsid w:val="00F37627"/>
    <w:rsid w:val="00F4091D"/>
    <w:rsid w:val="00F46058"/>
    <w:rsid w:val="00F51B4F"/>
    <w:rsid w:val="00F52D81"/>
    <w:rsid w:val="00F677B0"/>
    <w:rsid w:val="00F70A5C"/>
    <w:rsid w:val="00F71918"/>
    <w:rsid w:val="00F73D75"/>
    <w:rsid w:val="00F75D1E"/>
    <w:rsid w:val="00F76415"/>
    <w:rsid w:val="00F81E06"/>
    <w:rsid w:val="00F84516"/>
    <w:rsid w:val="00FA21B0"/>
    <w:rsid w:val="00FA24CD"/>
    <w:rsid w:val="00FA792A"/>
    <w:rsid w:val="00FB06CD"/>
    <w:rsid w:val="00FC03CF"/>
    <w:rsid w:val="00FC117F"/>
    <w:rsid w:val="00FD30AD"/>
    <w:rsid w:val="00FD4E59"/>
    <w:rsid w:val="00FE3350"/>
    <w:rsid w:val="00FE424A"/>
    <w:rsid w:val="00FE4588"/>
    <w:rsid w:val="00FF0CF8"/>
    <w:rsid w:val="00FF3322"/>
    <w:rsid w:val="00FF43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C6A"/>
  </w:style>
  <w:style w:type="paragraph" w:styleId="Heading1">
    <w:name w:val="heading 1"/>
    <w:basedOn w:val="Normal"/>
    <w:next w:val="Normal"/>
    <w:link w:val="Heading1Char"/>
    <w:uiPriority w:val="9"/>
    <w:qFormat/>
    <w:rsid w:val="000B3C7B"/>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BF8"/>
    <w:pPr>
      <w:ind w:left="720"/>
      <w:contextualSpacing/>
    </w:pPr>
  </w:style>
  <w:style w:type="table" w:styleId="TableGrid">
    <w:name w:val="Table Grid"/>
    <w:basedOn w:val="TableNormal"/>
    <w:uiPriority w:val="39"/>
    <w:rsid w:val="00BE7A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0CCD"/>
    <w:rPr>
      <w:rFonts w:ascii="Tahoma" w:hAnsi="Tahoma" w:cs="Tahoma"/>
      <w:sz w:val="16"/>
      <w:szCs w:val="16"/>
    </w:rPr>
  </w:style>
  <w:style w:type="character" w:customStyle="1" w:styleId="BalloonTextChar">
    <w:name w:val="Balloon Text Char"/>
    <w:basedOn w:val="DefaultParagraphFont"/>
    <w:link w:val="BalloonText"/>
    <w:uiPriority w:val="99"/>
    <w:semiHidden/>
    <w:rsid w:val="00E60CCD"/>
    <w:rPr>
      <w:rFonts w:ascii="Tahoma" w:hAnsi="Tahoma" w:cs="Tahoma"/>
      <w:sz w:val="16"/>
      <w:szCs w:val="16"/>
    </w:rPr>
  </w:style>
  <w:style w:type="character" w:styleId="CommentReference">
    <w:name w:val="annotation reference"/>
    <w:basedOn w:val="DefaultParagraphFont"/>
    <w:uiPriority w:val="99"/>
    <w:semiHidden/>
    <w:unhideWhenUsed/>
    <w:rsid w:val="00E31D05"/>
    <w:rPr>
      <w:sz w:val="16"/>
      <w:szCs w:val="16"/>
    </w:rPr>
  </w:style>
  <w:style w:type="paragraph" w:styleId="CommentText">
    <w:name w:val="annotation text"/>
    <w:basedOn w:val="Normal"/>
    <w:link w:val="CommentTextChar"/>
    <w:uiPriority w:val="99"/>
    <w:semiHidden/>
    <w:unhideWhenUsed/>
    <w:rsid w:val="00E31D05"/>
    <w:rPr>
      <w:sz w:val="20"/>
      <w:szCs w:val="20"/>
    </w:rPr>
  </w:style>
  <w:style w:type="character" w:customStyle="1" w:styleId="CommentTextChar">
    <w:name w:val="Comment Text Char"/>
    <w:basedOn w:val="DefaultParagraphFont"/>
    <w:link w:val="CommentText"/>
    <w:uiPriority w:val="99"/>
    <w:semiHidden/>
    <w:rsid w:val="00E31D05"/>
    <w:rPr>
      <w:sz w:val="20"/>
      <w:szCs w:val="20"/>
    </w:rPr>
  </w:style>
  <w:style w:type="paragraph" w:styleId="NormalWeb">
    <w:name w:val="Normal (Web)"/>
    <w:basedOn w:val="Normal"/>
    <w:uiPriority w:val="99"/>
    <w:semiHidden/>
    <w:unhideWhenUsed/>
    <w:rsid w:val="007B3AB5"/>
    <w:rPr>
      <w:rFonts w:ascii="Times New Roman" w:hAnsi="Times New Roman" w:cs="Times New Roman"/>
      <w:sz w:val="24"/>
      <w:szCs w:val="24"/>
      <w:lang w:eastAsia="de-AT"/>
    </w:rPr>
  </w:style>
  <w:style w:type="paragraph" w:styleId="NoSpacing">
    <w:name w:val="No Spacing"/>
    <w:uiPriority w:val="1"/>
    <w:qFormat/>
    <w:rsid w:val="0074452F"/>
  </w:style>
  <w:style w:type="paragraph" w:customStyle="1" w:styleId="Default">
    <w:name w:val="Default"/>
    <w:rsid w:val="0074452F"/>
    <w:pPr>
      <w:autoSpaceDE w:val="0"/>
      <w:autoSpaceDN w:val="0"/>
      <w:adjustRightInd w:val="0"/>
    </w:pPr>
    <w:rPr>
      <w:rFonts w:ascii="Garamond" w:hAnsi="Garamond" w:cs="Garamond"/>
      <w:color w:val="000000"/>
      <w:sz w:val="24"/>
      <w:szCs w:val="24"/>
      <w:lang w:val="en-GB"/>
    </w:rPr>
  </w:style>
  <w:style w:type="character" w:styleId="Hyperlink">
    <w:name w:val="Hyperlink"/>
    <w:basedOn w:val="DefaultParagraphFont"/>
    <w:uiPriority w:val="99"/>
    <w:unhideWhenUsed/>
    <w:rsid w:val="00D6339E"/>
    <w:rPr>
      <w:color w:val="0000FF" w:themeColor="hyperlink"/>
      <w:u w:val="single"/>
    </w:rPr>
  </w:style>
  <w:style w:type="paragraph" w:styleId="Header">
    <w:name w:val="header"/>
    <w:basedOn w:val="Normal"/>
    <w:link w:val="HeaderChar"/>
    <w:unhideWhenUsed/>
    <w:rsid w:val="00DE23E4"/>
    <w:pPr>
      <w:tabs>
        <w:tab w:val="center" w:pos="4536"/>
        <w:tab w:val="right" w:pos="9072"/>
      </w:tabs>
    </w:pPr>
  </w:style>
  <w:style w:type="character" w:customStyle="1" w:styleId="HeaderChar">
    <w:name w:val="Header Char"/>
    <w:basedOn w:val="DefaultParagraphFont"/>
    <w:link w:val="Header"/>
    <w:rsid w:val="00DE23E4"/>
  </w:style>
  <w:style w:type="paragraph" w:styleId="Footer">
    <w:name w:val="footer"/>
    <w:basedOn w:val="Normal"/>
    <w:link w:val="FooterChar"/>
    <w:uiPriority w:val="99"/>
    <w:unhideWhenUsed/>
    <w:rsid w:val="00DE23E4"/>
    <w:pPr>
      <w:tabs>
        <w:tab w:val="center" w:pos="4536"/>
        <w:tab w:val="right" w:pos="9072"/>
      </w:tabs>
    </w:pPr>
  </w:style>
  <w:style w:type="character" w:customStyle="1" w:styleId="FooterChar">
    <w:name w:val="Footer Char"/>
    <w:basedOn w:val="DefaultParagraphFont"/>
    <w:link w:val="Footer"/>
    <w:uiPriority w:val="99"/>
    <w:rsid w:val="00DE23E4"/>
  </w:style>
  <w:style w:type="character" w:styleId="FollowedHyperlink">
    <w:name w:val="FollowedHyperlink"/>
    <w:basedOn w:val="DefaultParagraphFont"/>
    <w:uiPriority w:val="99"/>
    <w:semiHidden/>
    <w:unhideWhenUsed/>
    <w:rsid w:val="00290AF7"/>
    <w:rPr>
      <w:color w:val="954F72"/>
      <w:u w:val="single"/>
    </w:rPr>
  </w:style>
  <w:style w:type="paragraph" w:customStyle="1" w:styleId="msonormal0">
    <w:name w:val="msonormal"/>
    <w:basedOn w:val="Normal"/>
    <w:rsid w:val="00290AF7"/>
    <w:pPr>
      <w:spacing w:before="100" w:beforeAutospacing="1" w:after="100" w:afterAutospacing="1"/>
    </w:pPr>
    <w:rPr>
      <w:rFonts w:ascii="Times New Roman" w:eastAsia="Times New Roman" w:hAnsi="Times New Roman" w:cs="Times New Roman"/>
      <w:sz w:val="24"/>
      <w:szCs w:val="24"/>
      <w:lang w:eastAsia="de-AT"/>
    </w:rPr>
  </w:style>
  <w:style w:type="paragraph" w:customStyle="1" w:styleId="xl65">
    <w:name w:val="xl65"/>
    <w:basedOn w:val="Normal"/>
    <w:rsid w:val="00290AF7"/>
    <w:pPr>
      <w:spacing w:before="100" w:beforeAutospacing="1" w:after="100" w:afterAutospacing="1"/>
    </w:pPr>
    <w:rPr>
      <w:rFonts w:ascii="Times New Roman" w:eastAsia="Times New Roman" w:hAnsi="Times New Roman" w:cs="Times New Roman"/>
      <w:sz w:val="24"/>
      <w:szCs w:val="24"/>
      <w:lang w:eastAsia="de-AT"/>
    </w:rPr>
  </w:style>
  <w:style w:type="paragraph" w:customStyle="1" w:styleId="xl66">
    <w:name w:val="xl66"/>
    <w:basedOn w:val="Normal"/>
    <w:rsid w:val="00290AF7"/>
    <w:pPr>
      <w:shd w:val="clear" w:color="000000" w:fill="DDEBF7"/>
      <w:spacing w:before="100" w:beforeAutospacing="1" w:after="100" w:afterAutospacing="1"/>
    </w:pPr>
    <w:rPr>
      <w:rFonts w:ascii="Times New Roman" w:eastAsia="Times New Roman" w:hAnsi="Times New Roman" w:cs="Times New Roman"/>
      <w:b/>
      <w:bCs/>
      <w:sz w:val="24"/>
      <w:szCs w:val="24"/>
      <w:lang w:eastAsia="de-AT"/>
    </w:rPr>
  </w:style>
  <w:style w:type="paragraph" w:customStyle="1" w:styleId="xl67">
    <w:name w:val="xl67"/>
    <w:basedOn w:val="Normal"/>
    <w:rsid w:val="00290AF7"/>
    <w:pPr>
      <w:shd w:val="clear" w:color="000000" w:fill="DDEBF7"/>
      <w:spacing w:before="100" w:beforeAutospacing="1" w:after="100" w:afterAutospacing="1"/>
    </w:pPr>
    <w:rPr>
      <w:rFonts w:ascii="Times New Roman" w:eastAsia="Times New Roman" w:hAnsi="Times New Roman" w:cs="Times New Roman"/>
      <w:sz w:val="24"/>
      <w:szCs w:val="24"/>
      <w:lang w:eastAsia="de-AT"/>
    </w:rPr>
  </w:style>
  <w:style w:type="paragraph" w:customStyle="1" w:styleId="xl68">
    <w:name w:val="xl68"/>
    <w:basedOn w:val="Normal"/>
    <w:rsid w:val="00290AF7"/>
    <w:pPr>
      <w:shd w:val="clear" w:color="000000" w:fill="DDEBF7"/>
      <w:spacing w:before="100" w:beforeAutospacing="1" w:after="100" w:afterAutospacing="1"/>
    </w:pPr>
    <w:rPr>
      <w:rFonts w:ascii="Times New Roman" w:eastAsia="Times New Roman" w:hAnsi="Times New Roman" w:cs="Times New Roman"/>
      <w:sz w:val="24"/>
      <w:szCs w:val="24"/>
      <w:lang w:eastAsia="de-AT"/>
    </w:rPr>
  </w:style>
  <w:style w:type="paragraph" w:customStyle="1" w:styleId="xl69">
    <w:name w:val="xl69"/>
    <w:basedOn w:val="Normal"/>
    <w:rsid w:val="00290AF7"/>
    <w:pPr>
      <w:shd w:val="clear" w:color="000000" w:fill="E2EFDA"/>
      <w:spacing w:before="100" w:beforeAutospacing="1" w:after="100" w:afterAutospacing="1"/>
    </w:pPr>
    <w:rPr>
      <w:rFonts w:ascii="Times New Roman" w:eastAsia="Times New Roman" w:hAnsi="Times New Roman" w:cs="Times New Roman"/>
      <w:b/>
      <w:bCs/>
      <w:sz w:val="24"/>
      <w:szCs w:val="24"/>
      <w:lang w:eastAsia="de-AT"/>
    </w:rPr>
  </w:style>
  <w:style w:type="paragraph" w:customStyle="1" w:styleId="xl70">
    <w:name w:val="xl70"/>
    <w:basedOn w:val="Normal"/>
    <w:rsid w:val="00290AF7"/>
    <w:pPr>
      <w:shd w:val="clear" w:color="000000" w:fill="E2EFDA"/>
      <w:spacing w:before="100" w:beforeAutospacing="1" w:after="100" w:afterAutospacing="1"/>
    </w:pPr>
    <w:rPr>
      <w:rFonts w:ascii="Times New Roman" w:eastAsia="Times New Roman" w:hAnsi="Times New Roman" w:cs="Times New Roman"/>
      <w:sz w:val="24"/>
      <w:szCs w:val="24"/>
      <w:lang w:eastAsia="de-AT"/>
    </w:rPr>
  </w:style>
  <w:style w:type="paragraph" w:customStyle="1" w:styleId="xl71">
    <w:name w:val="xl71"/>
    <w:basedOn w:val="Normal"/>
    <w:rsid w:val="00290AF7"/>
    <w:pPr>
      <w:shd w:val="clear" w:color="000000" w:fill="E2EFDA"/>
      <w:spacing w:before="100" w:beforeAutospacing="1" w:after="100" w:afterAutospacing="1"/>
    </w:pPr>
    <w:rPr>
      <w:rFonts w:ascii="Times New Roman" w:eastAsia="Times New Roman" w:hAnsi="Times New Roman" w:cs="Times New Roman"/>
      <w:sz w:val="24"/>
      <w:szCs w:val="24"/>
      <w:lang w:eastAsia="de-AT"/>
    </w:rPr>
  </w:style>
  <w:style w:type="paragraph" w:customStyle="1" w:styleId="xl72">
    <w:name w:val="xl72"/>
    <w:basedOn w:val="Normal"/>
    <w:rsid w:val="00290AF7"/>
    <w:pPr>
      <w:shd w:val="clear" w:color="000000" w:fill="C6E0B4"/>
      <w:spacing w:before="100" w:beforeAutospacing="1" w:after="100" w:afterAutospacing="1"/>
    </w:pPr>
    <w:rPr>
      <w:rFonts w:ascii="Times New Roman" w:eastAsia="Times New Roman" w:hAnsi="Times New Roman" w:cs="Times New Roman"/>
      <w:b/>
      <w:bCs/>
      <w:sz w:val="24"/>
      <w:szCs w:val="24"/>
      <w:lang w:eastAsia="de-AT"/>
    </w:rPr>
  </w:style>
  <w:style w:type="paragraph" w:customStyle="1" w:styleId="xl73">
    <w:name w:val="xl73"/>
    <w:basedOn w:val="Normal"/>
    <w:rsid w:val="00290AF7"/>
    <w:pPr>
      <w:shd w:val="clear" w:color="000000" w:fill="C6E0B4"/>
      <w:spacing w:before="100" w:beforeAutospacing="1" w:after="100" w:afterAutospacing="1"/>
    </w:pPr>
    <w:rPr>
      <w:rFonts w:ascii="Times New Roman" w:eastAsia="Times New Roman" w:hAnsi="Times New Roman" w:cs="Times New Roman"/>
      <w:sz w:val="24"/>
      <w:szCs w:val="24"/>
      <w:lang w:eastAsia="de-AT"/>
    </w:rPr>
  </w:style>
  <w:style w:type="paragraph" w:customStyle="1" w:styleId="xl74">
    <w:name w:val="xl74"/>
    <w:basedOn w:val="Normal"/>
    <w:rsid w:val="00290AF7"/>
    <w:pPr>
      <w:shd w:val="clear" w:color="000000" w:fill="C6E0B4"/>
      <w:spacing w:before="100" w:beforeAutospacing="1" w:after="100" w:afterAutospacing="1"/>
    </w:pPr>
    <w:rPr>
      <w:rFonts w:ascii="Times New Roman" w:eastAsia="Times New Roman" w:hAnsi="Times New Roman" w:cs="Times New Roman"/>
      <w:sz w:val="24"/>
      <w:szCs w:val="24"/>
      <w:lang w:eastAsia="de-AT"/>
    </w:rPr>
  </w:style>
  <w:style w:type="paragraph" w:customStyle="1" w:styleId="xl75">
    <w:name w:val="xl75"/>
    <w:basedOn w:val="Normal"/>
    <w:rsid w:val="00290AF7"/>
    <w:pPr>
      <w:shd w:val="clear" w:color="000000" w:fill="C6E0B4"/>
      <w:spacing w:before="100" w:beforeAutospacing="1" w:after="100" w:afterAutospacing="1"/>
    </w:pPr>
    <w:rPr>
      <w:rFonts w:ascii="Times New Roman" w:eastAsia="Times New Roman" w:hAnsi="Times New Roman" w:cs="Times New Roman"/>
      <w:sz w:val="24"/>
      <w:szCs w:val="24"/>
      <w:lang w:eastAsia="de-AT"/>
    </w:rPr>
  </w:style>
  <w:style w:type="character" w:customStyle="1" w:styleId="NichtaufgelsteErwhnung1">
    <w:name w:val="Nicht aufgelöste Erwähnung1"/>
    <w:basedOn w:val="DefaultParagraphFont"/>
    <w:uiPriority w:val="99"/>
    <w:semiHidden/>
    <w:unhideWhenUsed/>
    <w:rsid w:val="00224175"/>
    <w:rPr>
      <w:color w:val="808080"/>
      <w:shd w:val="clear" w:color="auto" w:fill="E6E6E6"/>
    </w:rPr>
  </w:style>
  <w:style w:type="character" w:customStyle="1" w:styleId="Heading1Char">
    <w:name w:val="Heading 1 Char"/>
    <w:basedOn w:val="DefaultParagraphFont"/>
    <w:link w:val="Heading1"/>
    <w:uiPriority w:val="9"/>
    <w:rsid w:val="000B3C7B"/>
    <w:rPr>
      <w:rFonts w:asciiTheme="majorHAnsi" w:eastAsiaTheme="majorEastAsia" w:hAnsiTheme="majorHAnsi" w:cstheme="majorBidi"/>
      <w:color w:val="365F91" w:themeColor="accent1" w:themeShade="BF"/>
      <w:sz w:val="32"/>
      <w:szCs w:val="32"/>
      <w:lang w:val="en-GB"/>
    </w:rPr>
  </w:style>
  <w:style w:type="paragraph" w:customStyle="1" w:styleId="Pealkiri2">
    <w:name w:val="Pealkiri2"/>
    <w:basedOn w:val="Normal"/>
    <w:link w:val="Pealkiri2Char"/>
    <w:qFormat/>
    <w:rsid w:val="000B3C7B"/>
    <w:pPr>
      <w:spacing w:after="60" w:line="276" w:lineRule="auto"/>
    </w:pPr>
    <w:rPr>
      <w:rFonts w:ascii="Arial" w:eastAsiaTheme="minorEastAsia" w:hAnsi="Arial" w:cs="Arial"/>
      <w:b/>
      <w:i/>
      <w:iCs/>
      <w:color w:val="000000"/>
      <w:sz w:val="20"/>
      <w:szCs w:val="20"/>
      <w:lang w:val="en-GB" w:eastAsia="en-GB"/>
    </w:rPr>
  </w:style>
  <w:style w:type="character" w:customStyle="1" w:styleId="Pealkiri2Char">
    <w:name w:val="Pealkiri2 Char"/>
    <w:basedOn w:val="DefaultParagraphFont"/>
    <w:link w:val="Pealkiri2"/>
    <w:rsid w:val="000B3C7B"/>
    <w:rPr>
      <w:rFonts w:ascii="Arial" w:eastAsiaTheme="minorEastAsia" w:hAnsi="Arial" w:cs="Arial"/>
      <w:b/>
      <w:i/>
      <w:iCs/>
      <w:color w:val="000000"/>
      <w:sz w:val="20"/>
      <w:szCs w:val="20"/>
      <w:lang w:val="en-GB" w:eastAsia="en-GB"/>
    </w:rPr>
  </w:style>
  <w:style w:type="paragraph" w:customStyle="1" w:styleId="Sisu">
    <w:name w:val="Sisu"/>
    <w:basedOn w:val="Normal"/>
    <w:link w:val="SisuChar"/>
    <w:qFormat/>
    <w:rsid w:val="000B3C7B"/>
    <w:pPr>
      <w:spacing w:after="120" w:line="276" w:lineRule="auto"/>
      <w:jc w:val="both"/>
    </w:pPr>
    <w:rPr>
      <w:rFonts w:ascii="Arial" w:eastAsiaTheme="minorEastAsia" w:hAnsi="Arial" w:cs="Arial"/>
      <w:color w:val="000000"/>
      <w:sz w:val="20"/>
      <w:szCs w:val="20"/>
      <w:lang w:val="en-GB" w:eastAsia="en-GB"/>
    </w:rPr>
  </w:style>
  <w:style w:type="character" w:customStyle="1" w:styleId="SisuChar">
    <w:name w:val="Sisu Char"/>
    <w:basedOn w:val="DefaultParagraphFont"/>
    <w:link w:val="Sisu"/>
    <w:rsid w:val="000B3C7B"/>
    <w:rPr>
      <w:rFonts w:ascii="Arial" w:eastAsiaTheme="minorEastAsia" w:hAnsi="Arial" w:cs="Arial"/>
      <w:color w:val="000000"/>
      <w:sz w:val="20"/>
      <w:szCs w:val="20"/>
      <w:lang w:val="en-GB" w:eastAsia="en-GB"/>
    </w:rPr>
  </w:style>
  <w:style w:type="character" w:customStyle="1" w:styleId="apple-converted-space">
    <w:name w:val="apple-converted-space"/>
    <w:basedOn w:val="DefaultParagraphFont"/>
    <w:rsid w:val="000B3C7B"/>
  </w:style>
  <w:style w:type="character" w:styleId="Emphasis">
    <w:name w:val="Emphasis"/>
    <w:basedOn w:val="DefaultParagraphFont"/>
    <w:uiPriority w:val="20"/>
    <w:qFormat/>
    <w:rsid w:val="000B3C7B"/>
    <w:rPr>
      <w:i/>
      <w:iCs/>
    </w:rPr>
  </w:style>
  <w:style w:type="character" w:styleId="Strong">
    <w:name w:val="Strong"/>
    <w:basedOn w:val="DefaultParagraphFont"/>
    <w:uiPriority w:val="22"/>
    <w:qFormat/>
    <w:rsid w:val="000B3C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C6A"/>
  </w:style>
  <w:style w:type="paragraph" w:styleId="Heading1">
    <w:name w:val="heading 1"/>
    <w:basedOn w:val="Normal"/>
    <w:next w:val="Normal"/>
    <w:link w:val="Heading1Char"/>
    <w:uiPriority w:val="9"/>
    <w:qFormat/>
    <w:rsid w:val="000B3C7B"/>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BF8"/>
    <w:pPr>
      <w:ind w:left="720"/>
      <w:contextualSpacing/>
    </w:pPr>
  </w:style>
  <w:style w:type="table" w:styleId="TableGrid">
    <w:name w:val="Table Grid"/>
    <w:basedOn w:val="TableNormal"/>
    <w:uiPriority w:val="39"/>
    <w:rsid w:val="00BE7A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0CCD"/>
    <w:rPr>
      <w:rFonts w:ascii="Tahoma" w:hAnsi="Tahoma" w:cs="Tahoma"/>
      <w:sz w:val="16"/>
      <w:szCs w:val="16"/>
    </w:rPr>
  </w:style>
  <w:style w:type="character" w:customStyle="1" w:styleId="BalloonTextChar">
    <w:name w:val="Balloon Text Char"/>
    <w:basedOn w:val="DefaultParagraphFont"/>
    <w:link w:val="BalloonText"/>
    <w:uiPriority w:val="99"/>
    <w:semiHidden/>
    <w:rsid w:val="00E60CCD"/>
    <w:rPr>
      <w:rFonts w:ascii="Tahoma" w:hAnsi="Tahoma" w:cs="Tahoma"/>
      <w:sz w:val="16"/>
      <w:szCs w:val="16"/>
    </w:rPr>
  </w:style>
  <w:style w:type="character" w:styleId="CommentReference">
    <w:name w:val="annotation reference"/>
    <w:basedOn w:val="DefaultParagraphFont"/>
    <w:uiPriority w:val="99"/>
    <w:semiHidden/>
    <w:unhideWhenUsed/>
    <w:rsid w:val="00E31D05"/>
    <w:rPr>
      <w:sz w:val="16"/>
      <w:szCs w:val="16"/>
    </w:rPr>
  </w:style>
  <w:style w:type="paragraph" w:styleId="CommentText">
    <w:name w:val="annotation text"/>
    <w:basedOn w:val="Normal"/>
    <w:link w:val="CommentTextChar"/>
    <w:uiPriority w:val="99"/>
    <w:semiHidden/>
    <w:unhideWhenUsed/>
    <w:rsid w:val="00E31D05"/>
    <w:rPr>
      <w:sz w:val="20"/>
      <w:szCs w:val="20"/>
    </w:rPr>
  </w:style>
  <w:style w:type="character" w:customStyle="1" w:styleId="CommentTextChar">
    <w:name w:val="Comment Text Char"/>
    <w:basedOn w:val="DefaultParagraphFont"/>
    <w:link w:val="CommentText"/>
    <w:uiPriority w:val="99"/>
    <w:semiHidden/>
    <w:rsid w:val="00E31D05"/>
    <w:rPr>
      <w:sz w:val="20"/>
      <w:szCs w:val="20"/>
    </w:rPr>
  </w:style>
  <w:style w:type="paragraph" w:styleId="NormalWeb">
    <w:name w:val="Normal (Web)"/>
    <w:basedOn w:val="Normal"/>
    <w:uiPriority w:val="99"/>
    <w:semiHidden/>
    <w:unhideWhenUsed/>
    <w:rsid w:val="007B3AB5"/>
    <w:rPr>
      <w:rFonts w:ascii="Times New Roman" w:hAnsi="Times New Roman" w:cs="Times New Roman"/>
      <w:sz w:val="24"/>
      <w:szCs w:val="24"/>
      <w:lang w:eastAsia="de-AT"/>
    </w:rPr>
  </w:style>
  <w:style w:type="paragraph" w:styleId="NoSpacing">
    <w:name w:val="No Spacing"/>
    <w:uiPriority w:val="1"/>
    <w:qFormat/>
    <w:rsid w:val="0074452F"/>
  </w:style>
  <w:style w:type="paragraph" w:customStyle="1" w:styleId="Default">
    <w:name w:val="Default"/>
    <w:rsid w:val="0074452F"/>
    <w:pPr>
      <w:autoSpaceDE w:val="0"/>
      <w:autoSpaceDN w:val="0"/>
      <w:adjustRightInd w:val="0"/>
    </w:pPr>
    <w:rPr>
      <w:rFonts w:ascii="Garamond" w:hAnsi="Garamond" w:cs="Garamond"/>
      <w:color w:val="000000"/>
      <w:sz w:val="24"/>
      <w:szCs w:val="24"/>
      <w:lang w:val="en-GB"/>
    </w:rPr>
  </w:style>
  <w:style w:type="character" w:styleId="Hyperlink">
    <w:name w:val="Hyperlink"/>
    <w:basedOn w:val="DefaultParagraphFont"/>
    <w:uiPriority w:val="99"/>
    <w:unhideWhenUsed/>
    <w:rsid w:val="00D6339E"/>
    <w:rPr>
      <w:color w:val="0000FF" w:themeColor="hyperlink"/>
      <w:u w:val="single"/>
    </w:rPr>
  </w:style>
  <w:style w:type="paragraph" w:styleId="Header">
    <w:name w:val="header"/>
    <w:basedOn w:val="Normal"/>
    <w:link w:val="HeaderChar"/>
    <w:unhideWhenUsed/>
    <w:rsid w:val="00DE23E4"/>
    <w:pPr>
      <w:tabs>
        <w:tab w:val="center" w:pos="4536"/>
        <w:tab w:val="right" w:pos="9072"/>
      </w:tabs>
    </w:pPr>
  </w:style>
  <w:style w:type="character" w:customStyle="1" w:styleId="HeaderChar">
    <w:name w:val="Header Char"/>
    <w:basedOn w:val="DefaultParagraphFont"/>
    <w:link w:val="Header"/>
    <w:rsid w:val="00DE23E4"/>
  </w:style>
  <w:style w:type="paragraph" w:styleId="Footer">
    <w:name w:val="footer"/>
    <w:basedOn w:val="Normal"/>
    <w:link w:val="FooterChar"/>
    <w:uiPriority w:val="99"/>
    <w:unhideWhenUsed/>
    <w:rsid w:val="00DE23E4"/>
    <w:pPr>
      <w:tabs>
        <w:tab w:val="center" w:pos="4536"/>
        <w:tab w:val="right" w:pos="9072"/>
      </w:tabs>
    </w:pPr>
  </w:style>
  <w:style w:type="character" w:customStyle="1" w:styleId="FooterChar">
    <w:name w:val="Footer Char"/>
    <w:basedOn w:val="DefaultParagraphFont"/>
    <w:link w:val="Footer"/>
    <w:uiPriority w:val="99"/>
    <w:rsid w:val="00DE23E4"/>
  </w:style>
  <w:style w:type="character" w:styleId="FollowedHyperlink">
    <w:name w:val="FollowedHyperlink"/>
    <w:basedOn w:val="DefaultParagraphFont"/>
    <w:uiPriority w:val="99"/>
    <w:semiHidden/>
    <w:unhideWhenUsed/>
    <w:rsid w:val="00290AF7"/>
    <w:rPr>
      <w:color w:val="954F72"/>
      <w:u w:val="single"/>
    </w:rPr>
  </w:style>
  <w:style w:type="paragraph" w:customStyle="1" w:styleId="msonormal0">
    <w:name w:val="msonormal"/>
    <w:basedOn w:val="Normal"/>
    <w:rsid w:val="00290AF7"/>
    <w:pPr>
      <w:spacing w:before="100" w:beforeAutospacing="1" w:after="100" w:afterAutospacing="1"/>
    </w:pPr>
    <w:rPr>
      <w:rFonts w:ascii="Times New Roman" w:eastAsia="Times New Roman" w:hAnsi="Times New Roman" w:cs="Times New Roman"/>
      <w:sz w:val="24"/>
      <w:szCs w:val="24"/>
      <w:lang w:eastAsia="de-AT"/>
    </w:rPr>
  </w:style>
  <w:style w:type="paragraph" w:customStyle="1" w:styleId="xl65">
    <w:name w:val="xl65"/>
    <w:basedOn w:val="Normal"/>
    <w:rsid w:val="00290AF7"/>
    <w:pPr>
      <w:spacing w:before="100" w:beforeAutospacing="1" w:after="100" w:afterAutospacing="1"/>
    </w:pPr>
    <w:rPr>
      <w:rFonts w:ascii="Times New Roman" w:eastAsia="Times New Roman" w:hAnsi="Times New Roman" w:cs="Times New Roman"/>
      <w:sz w:val="24"/>
      <w:szCs w:val="24"/>
      <w:lang w:eastAsia="de-AT"/>
    </w:rPr>
  </w:style>
  <w:style w:type="paragraph" w:customStyle="1" w:styleId="xl66">
    <w:name w:val="xl66"/>
    <w:basedOn w:val="Normal"/>
    <w:rsid w:val="00290AF7"/>
    <w:pPr>
      <w:shd w:val="clear" w:color="000000" w:fill="DDEBF7"/>
      <w:spacing w:before="100" w:beforeAutospacing="1" w:after="100" w:afterAutospacing="1"/>
    </w:pPr>
    <w:rPr>
      <w:rFonts w:ascii="Times New Roman" w:eastAsia="Times New Roman" w:hAnsi="Times New Roman" w:cs="Times New Roman"/>
      <w:b/>
      <w:bCs/>
      <w:sz w:val="24"/>
      <w:szCs w:val="24"/>
      <w:lang w:eastAsia="de-AT"/>
    </w:rPr>
  </w:style>
  <w:style w:type="paragraph" w:customStyle="1" w:styleId="xl67">
    <w:name w:val="xl67"/>
    <w:basedOn w:val="Normal"/>
    <w:rsid w:val="00290AF7"/>
    <w:pPr>
      <w:shd w:val="clear" w:color="000000" w:fill="DDEBF7"/>
      <w:spacing w:before="100" w:beforeAutospacing="1" w:after="100" w:afterAutospacing="1"/>
    </w:pPr>
    <w:rPr>
      <w:rFonts w:ascii="Times New Roman" w:eastAsia="Times New Roman" w:hAnsi="Times New Roman" w:cs="Times New Roman"/>
      <w:sz w:val="24"/>
      <w:szCs w:val="24"/>
      <w:lang w:eastAsia="de-AT"/>
    </w:rPr>
  </w:style>
  <w:style w:type="paragraph" w:customStyle="1" w:styleId="xl68">
    <w:name w:val="xl68"/>
    <w:basedOn w:val="Normal"/>
    <w:rsid w:val="00290AF7"/>
    <w:pPr>
      <w:shd w:val="clear" w:color="000000" w:fill="DDEBF7"/>
      <w:spacing w:before="100" w:beforeAutospacing="1" w:after="100" w:afterAutospacing="1"/>
    </w:pPr>
    <w:rPr>
      <w:rFonts w:ascii="Times New Roman" w:eastAsia="Times New Roman" w:hAnsi="Times New Roman" w:cs="Times New Roman"/>
      <w:sz w:val="24"/>
      <w:szCs w:val="24"/>
      <w:lang w:eastAsia="de-AT"/>
    </w:rPr>
  </w:style>
  <w:style w:type="paragraph" w:customStyle="1" w:styleId="xl69">
    <w:name w:val="xl69"/>
    <w:basedOn w:val="Normal"/>
    <w:rsid w:val="00290AF7"/>
    <w:pPr>
      <w:shd w:val="clear" w:color="000000" w:fill="E2EFDA"/>
      <w:spacing w:before="100" w:beforeAutospacing="1" w:after="100" w:afterAutospacing="1"/>
    </w:pPr>
    <w:rPr>
      <w:rFonts w:ascii="Times New Roman" w:eastAsia="Times New Roman" w:hAnsi="Times New Roman" w:cs="Times New Roman"/>
      <w:b/>
      <w:bCs/>
      <w:sz w:val="24"/>
      <w:szCs w:val="24"/>
      <w:lang w:eastAsia="de-AT"/>
    </w:rPr>
  </w:style>
  <w:style w:type="paragraph" w:customStyle="1" w:styleId="xl70">
    <w:name w:val="xl70"/>
    <w:basedOn w:val="Normal"/>
    <w:rsid w:val="00290AF7"/>
    <w:pPr>
      <w:shd w:val="clear" w:color="000000" w:fill="E2EFDA"/>
      <w:spacing w:before="100" w:beforeAutospacing="1" w:after="100" w:afterAutospacing="1"/>
    </w:pPr>
    <w:rPr>
      <w:rFonts w:ascii="Times New Roman" w:eastAsia="Times New Roman" w:hAnsi="Times New Roman" w:cs="Times New Roman"/>
      <w:sz w:val="24"/>
      <w:szCs w:val="24"/>
      <w:lang w:eastAsia="de-AT"/>
    </w:rPr>
  </w:style>
  <w:style w:type="paragraph" w:customStyle="1" w:styleId="xl71">
    <w:name w:val="xl71"/>
    <w:basedOn w:val="Normal"/>
    <w:rsid w:val="00290AF7"/>
    <w:pPr>
      <w:shd w:val="clear" w:color="000000" w:fill="E2EFDA"/>
      <w:spacing w:before="100" w:beforeAutospacing="1" w:after="100" w:afterAutospacing="1"/>
    </w:pPr>
    <w:rPr>
      <w:rFonts w:ascii="Times New Roman" w:eastAsia="Times New Roman" w:hAnsi="Times New Roman" w:cs="Times New Roman"/>
      <w:sz w:val="24"/>
      <w:szCs w:val="24"/>
      <w:lang w:eastAsia="de-AT"/>
    </w:rPr>
  </w:style>
  <w:style w:type="paragraph" w:customStyle="1" w:styleId="xl72">
    <w:name w:val="xl72"/>
    <w:basedOn w:val="Normal"/>
    <w:rsid w:val="00290AF7"/>
    <w:pPr>
      <w:shd w:val="clear" w:color="000000" w:fill="C6E0B4"/>
      <w:spacing w:before="100" w:beforeAutospacing="1" w:after="100" w:afterAutospacing="1"/>
    </w:pPr>
    <w:rPr>
      <w:rFonts w:ascii="Times New Roman" w:eastAsia="Times New Roman" w:hAnsi="Times New Roman" w:cs="Times New Roman"/>
      <w:b/>
      <w:bCs/>
      <w:sz w:val="24"/>
      <w:szCs w:val="24"/>
      <w:lang w:eastAsia="de-AT"/>
    </w:rPr>
  </w:style>
  <w:style w:type="paragraph" w:customStyle="1" w:styleId="xl73">
    <w:name w:val="xl73"/>
    <w:basedOn w:val="Normal"/>
    <w:rsid w:val="00290AF7"/>
    <w:pPr>
      <w:shd w:val="clear" w:color="000000" w:fill="C6E0B4"/>
      <w:spacing w:before="100" w:beforeAutospacing="1" w:after="100" w:afterAutospacing="1"/>
    </w:pPr>
    <w:rPr>
      <w:rFonts w:ascii="Times New Roman" w:eastAsia="Times New Roman" w:hAnsi="Times New Roman" w:cs="Times New Roman"/>
      <w:sz w:val="24"/>
      <w:szCs w:val="24"/>
      <w:lang w:eastAsia="de-AT"/>
    </w:rPr>
  </w:style>
  <w:style w:type="paragraph" w:customStyle="1" w:styleId="xl74">
    <w:name w:val="xl74"/>
    <w:basedOn w:val="Normal"/>
    <w:rsid w:val="00290AF7"/>
    <w:pPr>
      <w:shd w:val="clear" w:color="000000" w:fill="C6E0B4"/>
      <w:spacing w:before="100" w:beforeAutospacing="1" w:after="100" w:afterAutospacing="1"/>
    </w:pPr>
    <w:rPr>
      <w:rFonts w:ascii="Times New Roman" w:eastAsia="Times New Roman" w:hAnsi="Times New Roman" w:cs="Times New Roman"/>
      <w:sz w:val="24"/>
      <w:szCs w:val="24"/>
      <w:lang w:eastAsia="de-AT"/>
    </w:rPr>
  </w:style>
  <w:style w:type="paragraph" w:customStyle="1" w:styleId="xl75">
    <w:name w:val="xl75"/>
    <w:basedOn w:val="Normal"/>
    <w:rsid w:val="00290AF7"/>
    <w:pPr>
      <w:shd w:val="clear" w:color="000000" w:fill="C6E0B4"/>
      <w:spacing w:before="100" w:beforeAutospacing="1" w:after="100" w:afterAutospacing="1"/>
    </w:pPr>
    <w:rPr>
      <w:rFonts w:ascii="Times New Roman" w:eastAsia="Times New Roman" w:hAnsi="Times New Roman" w:cs="Times New Roman"/>
      <w:sz w:val="24"/>
      <w:szCs w:val="24"/>
      <w:lang w:eastAsia="de-AT"/>
    </w:rPr>
  </w:style>
  <w:style w:type="character" w:customStyle="1" w:styleId="NichtaufgelsteErwhnung1">
    <w:name w:val="Nicht aufgelöste Erwähnung1"/>
    <w:basedOn w:val="DefaultParagraphFont"/>
    <w:uiPriority w:val="99"/>
    <w:semiHidden/>
    <w:unhideWhenUsed/>
    <w:rsid w:val="00224175"/>
    <w:rPr>
      <w:color w:val="808080"/>
      <w:shd w:val="clear" w:color="auto" w:fill="E6E6E6"/>
    </w:rPr>
  </w:style>
  <w:style w:type="character" w:customStyle="1" w:styleId="Heading1Char">
    <w:name w:val="Heading 1 Char"/>
    <w:basedOn w:val="DefaultParagraphFont"/>
    <w:link w:val="Heading1"/>
    <w:uiPriority w:val="9"/>
    <w:rsid w:val="000B3C7B"/>
    <w:rPr>
      <w:rFonts w:asciiTheme="majorHAnsi" w:eastAsiaTheme="majorEastAsia" w:hAnsiTheme="majorHAnsi" w:cstheme="majorBidi"/>
      <w:color w:val="365F91" w:themeColor="accent1" w:themeShade="BF"/>
      <w:sz w:val="32"/>
      <w:szCs w:val="32"/>
      <w:lang w:val="en-GB"/>
    </w:rPr>
  </w:style>
  <w:style w:type="paragraph" w:customStyle="1" w:styleId="Pealkiri2">
    <w:name w:val="Pealkiri2"/>
    <w:basedOn w:val="Normal"/>
    <w:link w:val="Pealkiri2Char"/>
    <w:qFormat/>
    <w:rsid w:val="000B3C7B"/>
    <w:pPr>
      <w:spacing w:after="60" w:line="276" w:lineRule="auto"/>
    </w:pPr>
    <w:rPr>
      <w:rFonts w:ascii="Arial" w:eastAsiaTheme="minorEastAsia" w:hAnsi="Arial" w:cs="Arial"/>
      <w:b/>
      <w:i/>
      <w:iCs/>
      <w:color w:val="000000"/>
      <w:sz w:val="20"/>
      <w:szCs w:val="20"/>
      <w:lang w:val="en-GB" w:eastAsia="en-GB"/>
    </w:rPr>
  </w:style>
  <w:style w:type="character" w:customStyle="1" w:styleId="Pealkiri2Char">
    <w:name w:val="Pealkiri2 Char"/>
    <w:basedOn w:val="DefaultParagraphFont"/>
    <w:link w:val="Pealkiri2"/>
    <w:rsid w:val="000B3C7B"/>
    <w:rPr>
      <w:rFonts w:ascii="Arial" w:eastAsiaTheme="minorEastAsia" w:hAnsi="Arial" w:cs="Arial"/>
      <w:b/>
      <w:i/>
      <w:iCs/>
      <w:color w:val="000000"/>
      <w:sz w:val="20"/>
      <w:szCs w:val="20"/>
      <w:lang w:val="en-GB" w:eastAsia="en-GB"/>
    </w:rPr>
  </w:style>
  <w:style w:type="paragraph" w:customStyle="1" w:styleId="Sisu">
    <w:name w:val="Sisu"/>
    <w:basedOn w:val="Normal"/>
    <w:link w:val="SisuChar"/>
    <w:qFormat/>
    <w:rsid w:val="000B3C7B"/>
    <w:pPr>
      <w:spacing w:after="120" w:line="276" w:lineRule="auto"/>
      <w:jc w:val="both"/>
    </w:pPr>
    <w:rPr>
      <w:rFonts w:ascii="Arial" w:eastAsiaTheme="minorEastAsia" w:hAnsi="Arial" w:cs="Arial"/>
      <w:color w:val="000000"/>
      <w:sz w:val="20"/>
      <w:szCs w:val="20"/>
      <w:lang w:val="en-GB" w:eastAsia="en-GB"/>
    </w:rPr>
  </w:style>
  <w:style w:type="character" w:customStyle="1" w:styleId="SisuChar">
    <w:name w:val="Sisu Char"/>
    <w:basedOn w:val="DefaultParagraphFont"/>
    <w:link w:val="Sisu"/>
    <w:rsid w:val="000B3C7B"/>
    <w:rPr>
      <w:rFonts w:ascii="Arial" w:eastAsiaTheme="minorEastAsia" w:hAnsi="Arial" w:cs="Arial"/>
      <w:color w:val="000000"/>
      <w:sz w:val="20"/>
      <w:szCs w:val="20"/>
      <w:lang w:val="en-GB" w:eastAsia="en-GB"/>
    </w:rPr>
  </w:style>
  <w:style w:type="character" w:customStyle="1" w:styleId="apple-converted-space">
    <w:name w:val="apple-converted-space"/>
    <w:basedOn w:val="DefaultParagraphFont"/>
    <w:rsid w:val="000B3C7B"/>
  </w:style>
  <w:style w:type="character" w:styleId="Emphasis">
    <w:name w:val="Emphasis"/>
    <w:basedOn w:val="DefaultParagraphFont"/>
    <w:uiPriority w:val="20"/>
    <w:qFormat/>
    <w:rsid w:val="000B3C7B"/>
    <w:rPr>
      <w:i/>
      <w:iCs/>
    </w:rPr>
  </w:style>
  <w:style w:type="character" w:styleId="Strong">
    <w:name w:val="Strong"/>
    <w:basedOn w:val="DefaultParagraphFont"/>
    <w:uiPriority w:val="22"/>
    <w:qFormat/>
    <w:rsid w:val="000B3C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49566">
      <w:bodyDiv w:val="1"/>
      <w:marLeft w:val="0"/>
      <w:marRight w:val="0"/>
      <w:marTop w:val="0"/>
      <w:marBottom w:val="0"/>
      <w:divBdr>
        <w:top w:val="none" w:sz="0" w:space="0" w:color="auto"/>
        <w:left w:val="none" w:sz="0" w:space="0" w:color="auto"/>
        <w:bottom w:val="none" w:sz="0" w:space="0" w:color="auto"/>
        <w:right w:val="none" w:sz="0" w:space="0" w:color="auto"/>
      </w:divBdr>
    </w:div>
    <w:div w:id="208029578">
      <w:bodyDiv w:val="1"/>
      <w:marLeft w:val="0"/>
      <w:marRight w:val="0"/>
      <w:marTop w:val="0"/>
      <w:marBottom w:val="0"/>
      <w:divBdr>
        <w:top w:val="none" w:sz="0" w:space="0" w:color="auto"/>
        <w:left w:val="none" w:sz="0" w:space="0" w:color="auto"/>
        <w:bottom w:val="none" w:sz="0" w:space="0" w:color="auto"/>
        <w:right w:val="none" w:sz="0" w:space="0" w:color="auto"/>
      </w:divBdr>
    </w:div>
    <w:div w:id="219751906">
      <w:bodyDiv w:val="1"/>
      <w:marLeft w:val="0"/>
      <w:marRight w:val="0"/>
      <w:marTop w:val="0"/>
      <w:marBottom w:val="0"/>
      <w:divBdr>
        <w:top w:val="none" w:sz="0" w:space="0" w:color="auto"/>
        <w:left w:val="none" w:sz="0" w:space="0" w:color="auto"/>
        <w:bottom w:val="none" w:sz="0" w:space="0" w:color="auto"/>
        <w:right w:val="none" w:sz="0" w:space="0" w:color="auto"/>
      </w:divBdr>
    </w:div>
    <w:div w:id="292098494">
      <w:bodyDiv w:val="1"/>
      <w:marLeft w:val="0"/>
      <w:marRight w:val="0"/>
      <w:marTop w:val="0"/>
      <w:marBottom w:val="0"/>
      <w:divBdr>
        <w:top w:val="none" w:sz="0" w:space="0" w:color="auto"/>
        <w:left w:val="none" w:sz="0" w:space="0" w:color="auto"/>
        <w:bottom w:val="none" w:sz="0" w:space="0" w:color="auto"/>
        <w:right w:val="none" w:sz="0" w:space="0" w:color="auto"/>
      </w:divBdr>
    </w:div>
    <w:div w:id="337465184">
      <w:bodyDiv w:val="1"/>
      <w:marLeft w:val="0"/>
      <w:marRight w:val="0"/>
      <w:marTop w:val="0"/>
      <w:marBottom w:val="0"/>
      <w:divBdr>
        <w:top w:val="none" w:sz="0" w:space="0" w:color="auto"/>
        <w:left w:val="none" w:sz="0" w:space="0" w:color="auto"/>
        <w:bottom w:val="none" w:sz="0" w:space="0" w:color="auto"/>
        <w:right w:val="none" w:sz="0" w:space="0" w:color="auto"/>
      </w:divBdr>
    </w:div>
    <w:div w:id="457603501">
      <w:bodyDiv w:val="1"/>
      <w:marLeft w:val="0"/>
      <w:marRight w:val="0"/>
      <w:marTop w:val="0"/>
      <w:marBottom w:val="0"/>
      <w:divBdr>
        <w:top w:val="none" w:sz="0" w:space="0" w:color="auto"/>
        <w:left w:val="none" w:sz="0" w:space="0" w:color="auto"/>
        <w:bottom w:val="none" w:sz="0" w:space="0" w:color="auto"/>
        <w:right w:val="none" w:sz="0" w:space="0" w:color="auto"/>
      </w:divBdr>
    </w:div>
    <w:div w:id="755322161">
      <w:bodyDiv w:val="1"/>
      <w:marLeft w:val="0"/>
      <w:marRight w:val="0"/>
      <w:marTop w:val="0"/>
      <w:marBottom w:val="0"/>
      <w:divBdr>
        <w:top w:val="none" w:sz="0" w:space="0" w:color="auto"/>
        <w:left w:val="none" w:sz="0" w:space="0" w:color="auto"/>
        <w:bottom w:val="none" w:sz="0" w:space="0" w:color="auto"/>
        <w:right w:val="none" w:sz="0" w:space="0" w:color="auto"/>
      </w:divBdr>
    </w:div>
    <w:div w:id="770128367">
      <w:bodyDiv w:val="1"/>
      <w:marLeft w:val="0"/>
      <w:marRight w:val="0"/>
      <w:marTop w:val="0"/>
      <w:marBottom w:val="0"/>
      <w:divBdr>
        <w:top w:val="none" w:sz="0" w:space="0" w:color="auto"/>
        <w:left w:val="none" w:sz="0" w:space="0" w:color="auto"/>
        <w:bottom w:val="none" w:sz="0" w:space="0" w:color="auto"/>
        <w:right w:val="none" w:sz="0" w:space="0" w:color="auto"/>
      </w:divBdr>
    </w:div>
    <w:div w:id="1008286001">
      <w:bodyDiv w:val="1"/>
      <w:marLeft w:val="0"/>
      <w:marRight w:val="0"/>
      <w:marTop w:val="0"/>
      <w:marBottom w:val="0"/>
      <w:divBdr>
        <w:top w:val="none" w:sz="0" w:space="0" w:color="auto"/>
        <w:left w:val="none" w:sz="0" w:space="0" w:color="auto"/>
        <w:bottom w:val="none" w:sz="0" w:space="0" w:color="auto"/>
        <w:right w:val="none" w:sz="0" w:space="0" w:color="auto"/>
      </w:divBdr>
    </w:div>
    <w:div w:id="1208491121">
      <w:bodyDiv w:val="1"/>
      <w:marLeft w:val="0"/>
      <w:marRight w:val="0"/>
      <w:marTop w:val="0"/>
      <w:marBottom w:val="0"/>
      <w:divBdr>
        <w:top w:val="none" w:sz="0" w:space="0" w:color="auto"/>
        <w:left w:val="none" w:sz="0" w:space="0" w:color="auto"/>
        <w:bottom w:val="none" w:sz="0" w:space="0" w:color="auto"/>
        <w:right w:val="none" w:sz="0" w:space="0" w:color="auto"/>
      </w:divBdr>
    </w:div>
    <w:div w:id="1403989119">
      <w:bodyDiv w:val="1"/>
      <w:marLeft w:val="0"/>
      <w:marRight w:val="0"/>
      <w:marTop w:val="0"/>
      <w:marBottom w:val="0"/>
      <w:divBdr>
        <w:top w:val="none" w:sz="0" w:space="0" w:color="auto"/>
        <w:left w:val="none" w:sz="0" w:space="0" w:color="auto"/>
        <w:bottom w:val="none" w:sz="0" w:space="0" w:color="auto"/>
        <w:right w:val="none" w:sz="0" w:space="0" w:color="auto"/>
      </w:divBdr>
    </w:div>
    <w:div w:id="1497766334">
      <w:bodyDiv w:val="1"/>
      <w:marLeft w:val="0"/>
      <w:marRight w:val="0"/>
      <w:marTop w:val="0"/>
      <w:marBottom w:val="0"/>
      <w:divBdr>
        <w:top w:val="none" w:sz="0" w:space="0" w:color="auto"/>
        <w:left w:val="none" w:sz="0" w:space="0" w:color="auto"/>
        <w:bottom w:val="none" w:sz="0" w:space="0" w:color="auto"/>
        <w:right w:val="none" w:sz="0" w:space="0" w:color="auto"/>
      </w:divBdr>
    </w:div>
    <w:div w:id="1805584412">
      <w:bodyDiv w:val="1"/>
      <w:marLeft w:val="0"/>
      <w:marRight w:val="0"/>
      <w:marTop w:val="0"/>
      <w:marBottom w:val="0"/>
      <w:divBdr>
        <w:top w:val="none" w:sz="0" w:space="0" w:color="auto"/>
        <w:left w:val="none" w:sz="0" w:space="0" w:color="auto"/>
        <w:bottom w:val="none" w:sz="0" w:space="0" w:color="auto"/>
        <w:right w:val="none" w:sz="0" w:space="0" w:color="auto"/>
      </w:divBdr>
    </w:div>
    <w:div w:id="1851024961">
      <w:bodyDiv w:val="1"/>
      <w:marLeft w:val="0"/>
      <w:marRight w:val="0"/>
      <w:marTop w:val="0"/>
      <w:marBottom w:val="0"/>
      <w:divBdr>
        <w:top w:val="none" w:sz="0" w:space="0" w:color="auto"/>
        <w:left w:val="none" w:sz="0" w:space="0" w:color="auto"/>
        <w:bottom w:val="none" w:sz="0" w:space="0" w:color="auto"/>
        <w:right w:val="none" w:sz="0" w:space="0" w:color="auto"/>
      </w:divBdr>
    </w:div>
    <w:div w:id="1924023387">
      <w:bodyDiv w:val="1"/>
      <w:marLeft w:val="0"/>
      <w:marRight w:val="0"/>
      <w:marTop w:val="0"/>
      <w:marBottom w:val="0"/>
      <w:divBdr>
        <w:top w:val="none" w:sz="0" w:space="0" w:color="auto"/>
        <w:left w:val="none" w:sz="0" w:space="0" w:color="auto"/>
        <w:bottom w:val="none" w:sz="0" w:space="0" w:color="auto"/>
        <w:right w:val="none" w:sz="0" w:space="0" w:color="auto"/>
      </w:divBdr>
    </w:div>
    <w:div w:id="205580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c.europa.eu/justice/data-protection/reform/files/regulation_oj_en.pdf" TargetMode="External"/><Relationship Id="rId117" Type="http://schemas.openxmlformats.org/officeDocument/2006/relationships/hyperlink" Target="https://www.veiligheid.nl/organisatie/actueel/nieuws/opnieuw-fors-minder-vuurwerkslachtoffers" TargetMode="External"/><Relationship Id="rId21" Type="http://schemas.openxmlformats.org/officeDocument/2006/relationships/hyperlink" Target="https://webgate.ec.europa.eu/idb/" TargetMode="External"/><Relationship Id="rId42" Type="http://schemas.openxmlformats.org/officeDocument/2006/relationships/image" Target="media/image4.tiff"/><Relationship Id="rId47" Type="http://schemas.openxmlformats.org/officeDocument/2006/relationships/hyperlink" Target="http://www.safetycube-project.eu/" TargetMode="External"/><Relationship Id="rId63" Type="http://schemas.openxmlformats.org/officeDocument/2006/relationships/hyperlink" Target="http://lavg.brandenburg.de/sixcms/detail.php/lavg.brandenburg.de" TargetMode="External"/><Relationship Id="rId68" Type="http://schemas.openxmlformats.org/officeDocument/2006/relationships/image" Target="media/image12.jpeg"/><Relationship Id="rId84" Type="http://schemas.openxmlformats.org/officeDocument/2006/relationships/hyperlink" Target="https://www.thl.fi/en/web/injury-prevention/accidental-injuries/statistics" TargetMode="External"/><Relationship Id="rId89" Type="http://schemas.openxmlformats.org/officeDocument/2006/relationships/hyperlink" Target="http://www.oszmk.hu/dokumentum/NEJ/nej2008_2.pdf" TargetMode="External"/><Relationship Id="rId112" Type="http://schemas.openxmlformats.org/officeDocument/2006/relationships/image" Target="media/image31.png"/><Relationship Id="rId133" Type="http://schemas.openxmlformats.org/officeDocument/2006/relationships/image" Target="media/image38.png"/><Relationship Id="rId138" Type="http://schemas.openxmlformats.org/officeDocument/2006/relationships/hyperlink" Target="https://www.ncbi.nlm.nih.gov/pubmed/25830568" TargetMode="External"/><Relationship Id="rId154" Type="http://schemas.openxmlformats.org/officeDocument/2006/relationships/image" Target="media/image43.jpeg"/><Relationship Id="rId159" Type="http://schemas.openxmlformats.org/officeDocument/2006/relationships/image" Target="media/image47.emf"/><Relationship Id="rId175" Type="http://schemas.microsoft.com/office/2011/relationships/people" Target="people.xml"/><Relationship Id="rId170" Type="http://schemas.openxmlformats.org/officeDocument/2006/relationships/hyperlink" Target="https://webgate.ec.europa.eu/idb/" TargetMode="External"/><Relationship Id="rId16" Type="http://schemas.openxmlformats.org/officeDocument/2006/relationships/hyperlink" Target="https://www.ncbi.nlm.nih.gov/pubmed/22958448" TargetMode="External"/><Relationship Id="rId107" Type="http://schemas.openxmlformats.org/officeDocument/2006/relationships/hyperlink" Target="https://owa.certsure.com/OWA/redir.aspx?C=rxPDqn6_gU2r9ICaY2KY8T769NyZMNQIay2oktJlGBot7uvqerZ8jCaLenCx-joxm38lxDZ9_yM.&amp;URL=http%3a%2f%2finjuryprevention.bmj.com%2fcontent%2f22%2fSuppl_2%2fA81.2.abstract%3fsid%3d112778b2-c13b-42a2-9b5d-b17fc2608919" TargetMode="External"/><Relationship Id="rId11" Type="http://schemas.openxmlformats.org/officeDocument/2006/relationships/hyperlink" Target="https://webgate.ec.europa.eu/idb/public-access/" TargetMode="External"/><Relationship Id="rId32" Type="http://schemas.openxmlformats.org/officeDocument/2006/relationships/hyperlink" Target="http://www.euro.who.int/__data/assets/pdf_file/0006/298662/SE-Europe-HN-workshop-12-13Nov-15-meeting-report.pdf" TargetMode="External"/><Relationship Id="rId37" Type="http://schemas.openxmlformats.org/officeDocument/2006/relationships/hyperlink" Target="http://ec.europa.eu/consumers/consumers_safety/cooperation_with_stakeholders/index_en.htm" TargetMode="External"/><Relationship Id="rId53" Type="http://schemas.openxmlformats.org/officeDocument/2006/relationships/hyperlink" Target="http://unfallstatistik.kfv.at/index.php?id=58" TargetMode="External"/><Relationship Id="rId58" Type="http://schemas.openxmlformats.org/officeDocument/2006/relationships/image" Target="media/image9.jpeg"/><Relationship Id="rId74" Type="http://schemas.openxmlformats.org/officeDocument/2006/relationships/hyperlink" Target="https://owa.certsure.com/OWA/redir.aspx?C=B6f7_9Dw-Eqx8gKeCvWLp6sUCZS8SdQI5GpIT2HWJC3E-k07cRfLfi2KStmcyZAGS4QuLhceS8I.&amp;URL=https%3a%2f%2friigikantselei.ee%2fsites%2fdefault%2ffiles%2fcontent-editors%2fuuringud%2fvigastuste_ennetamise_rakkeruhma_aruanne.pdf" TargetMode="External"/><Relationship Id="rId79" Type="http://schemas.openxmlformats.org/officeDocument/2006/relationships/image" Target="media/image15.jpeg"/><Relationship Id="rId102" Type="http://schemas.openxmlformats.org/officeDocument/2006/relationships/image" Target="media/image28.jpeg"/><Relationship Id="rId123" Type="http://schemas.openxmlformats.org/officeDocument/2006/relationships/hyperlink" Target="https://www.ncbi.nlm.nih.gov/pubmed/25939135" TargetMode="External"/><Relationship Id="rId128" Type="http://schemas.openxmlformats.org/officeDocument/2006/relationships/hyperlink" Target="https://owa.certsure.com/OWA/redir.aspx?C=B6f7_9Dw-Eqx8gKeCvWLp6sUCZS8SdQI5GpIT2HWJC3E-k07cRfLfi2KStmcyZAGS4QuLhceS8I.&amp;URL=https%3a%2f%2fhelsedirektoratet.no%2fnyheter%2fflere-syklister-gir-tryggere-syklister" TargetMode="External"/><Relationship Id="rId144" Type="http://schemas.openxmlformats.org/officeDocument/2006/relationships/hyperlink" Target="http://publichealth.ro/wp-content/uploads/2015/07/Policy-Brief-3_Potentially-dangerous-products.pdf" TargetMode="External"/><Relationship Id="rId149" Type="http://schemas.openxmlformats.org/officeDocument/2006/relationships/hyperlink" Target="https://owa.certsure.com/OWA/redir.aspx?C=B6f7_9Dw-Eqx8gKeCvWLp6sUCZS8SdQI5GpIT2HWJC3E-k07cRfLfi2KStmcyZAGS4QuLhceS8I.&amp;URL=http%3a%2f%2fpublications.lib.chalmers.se%2frecords%2ffulltext%2f241900%2f241900.pdf" TargetMode="External"/><Relationship Id="rId5" Type="http://schemas.openxmlformats.org/officeDocument/2006/relationships/settings" Target="settings.xml"/><Relationship Id="rId90" Type="http://schemas.openxmlformats.org/officeDocument/2006/relationships/image" Target="media/image20.jpeg"/><Relationship Id="rId95" Type="http://schemas.openxmlformats.org/officeDocument/2006/relationships/image" Target="media/image24.jpeg"/><Relationship Id="rId160" Type="http://schemas.openxmlformats.org/officeDocument/2006/relationships/image" Target="media/image48.jpeg"/><Relationship Id="rId165" Type="http://schemas.openxmlformats.org/officeDocument/2006/relationships/hyperlink" Target="https://owa.certsure.com/OWA/redir.aspx?C=0uKrg97YTEuOxSEcUQeP3FvjQoSXTtQIuS-DKH_xEJddhQ2spPR1orO-uAMSRRauBgMmPia3kfA.&amp;URL=http%3a%2f%2fkronikhastaliklar.thsk.saglik.gov.tr%2fDosya%2fDokumanlar%2fukay%2fukay_2012_2014.pdf" TargetMode="External"/><Relationship Id="rId22" Type="http://schemas.openxmlformats.org/officeDocument/2006/relationships/hyperlink" Target="http://ec.europa.eu/health/indicators/echi/list/index_en.htm" TargetMode="External"/><Relationship Id="rId27" Type="http://schemas.openxmlformats.org/officeDocument/2006/relationships/hyperlink" Target="http://eur-lex.europa.eu/LexUriServ/LexUriServ.do?uri=CELEX:31995L0046:EN:HTML" TargetMode="External"/><Relationship Id="rId43" Type="http://schemas.openxmlformats.org/officeDocument/2006/relationships/image" Target="media/image5.jpeg"/><Relationship Id="rId48" Type="http://schemas.openxmlformats.org/officeDocument/2006/relationships/hyperlink" Target="mailto:robert.bauer@kfv.at" TargetMode="External"/><Relationship Id="rId64" Type="http://schemas.openxmlformats.org/officeDocument/2006/relationships/hyperlink" Target="http://www.din.de/de/ueber-normen-und-standards/nutzen-fuer-den-verbraucher/verbraucherrat/aktuelles/studie-zu-kopfverletzungen-bei-kindern-im-haeuslichen-bereich-230030" TargetMode="External"/><Relationship Id="rId69" Type="http://schemas.openxmlformats.org/officeDocument/2006/relationships/hyperlink" Target="http://www.si-folkesundhed.dk/Udgivelser/B%C3%B8ger%20og%20rapporter/2012/Ulykker%20i%20Danmark.aspx" TargetMode="External"/><Relationship Id="rId113" Type="http://schemas.openxmlformats.org/officeDocument/2006/relationships/image" Target="media/image32.png"/><Relationship Id="rId118" Type="http://schemas.openxmlformats.org/officeDocument/2006/relationships/hyperlink" Target="https://www.veiligheid.nl/organisatie/actueel/nieuws/alcoholvergiftiging-op-de-seh-in-2015-weer-gestegen" TargetMode="External"/><Relationship Id="rId134" Type="http://schemas.openxmlformats.org/officeDocument/2006/relationships/hyperlink" Target="https://www.ine.pt/xportal/xmain?xpid=INE&amp;xpgid=ine_publicacoes&amp;PUBLICACOESpub_boui=257402707&amp;PUBLICACOEStema=55538&amp;PUBLICACOESmodo=2" TargetMode="External"/><Relationship Id="rId139" Type="http://schemas.openxmlformats.org/officeDocument/2006/relationships/hyperlink" Target="https://www.ncbi.nlm.nih.gov/pmc/articles/PMC4320977/" TargetMode="External"/><Relationship Id="rId80" Type="http://schemas.openxmlformats.org/officeDocument/2006/relationships/image" Target="media/image16.png"/><Relationship Id="rId85" Type="http://schemas.openxmlformats.org/officeDocument/2006/relationships/hyperlink" Target="https://www.thl.fi/documents/568266/1481840/STM_2014_1_tapaturma_eng_appndx2.pdf/597f1137-b862-409d-8b23-93e390b37264" TargetMode="External"/><Relationship Id="rId150" Type="http://schemas.openxmlformats.org/officeDocument/2006/relationships/hyperlink" Target="https://owa.certsure.com/OWA/redir.aspx?C=B6f7_9Dw-Eqx8gKeCvWLp6sUCZS8SdQI5GpIT2HWJC3E-k07cRfLfi2KStmcyZAGS4QuLhceS8I.&amp;URL=http%3a%2f%2fwww.trafikverket.se%2fcontentassets%2f2155fdbb83f445adb2c2789407134370%2fstrategi_fyrhjuling_eng.pdf" TargetMode="External"/><Relationship Id="rId155" Type="http://schemas.openxmlformats.org/officeDocument/2006/relationships/hyperlink" Target="mailto:Tina.Zupanic@nijz.si" TargetMode="External"/><Relationship Id="rId171" Type="http://schemas.openxmlformats.org/officeDocument/2006/relationships/hyperlink" Target="http://ec.europa.eu/health/data_collection/databases/idb/restricted_access_en" TargetMode="External"/><Relationship Id="rId12" Type="http://schemas.openxmlformats.org/officeDocument/2006/relationships/hyperlink" Target="https://ec.europa.eu/health/indicators/echi/list_en" TargetMode="External"/><Relationship Id="rId17" Type="http://schemas.openxmlformats.org/officeDocument/2006/relationships/hyperlink" Target="http://www.eurosafe.eu.com/uploads/inline-files/EuropeSafe_Master_Web_02112016%20%282%29.pdf" TargetMode="External"/><Relationship Id="rId33" Type="http://schemas.openxmlformats.org/officeDocument/2006/relationships/hyperlink" Target="http://www.eurosafe.eu.com/uploads/inline-files/IDB_MDS_Data_Dictionary_JAN%202017.pdf" TargetMode="External"/><Relationship Id="rId38" Type="http://schemas.openxmlformats.org/officeDocument/2006/relationships/hyperlink" Target="https://ec.europa.eu/health/programme/events/adoption_workplan_2017_en" TargetMode="External"/><Relationship Id="rId59" Type="http://schemas.openxmlformats.org/officeDocument/2006/relationships/hyperlink" Target="http://www.gesundheitsplattform.brandenburg.de" TargetMode="External"/><Relationship Id="rId103" Type="http://schemas.openxmlformats.org/officeDocument/2006/relationships/hyperlink" Target="mailto:Dritan.bejko@lih.lu" TargetMode="External"/><Relationship Id="rId108" Type="http://schemas.openxmlformats.org/officeDocument/2006/relationships/hyperlink" Target="https://owa.certsure.com/OWA/redir.aspx?C=rxPDqn6_gU2r9ICaY2KY8T769NyZMNQIay2oktJlGBot7uvqerZ8jCaLenCx-joxm38lxDZ9_yM.&amp;URL=http%3a%2f%2finjuryprevention.bmj.com%2fcontent%2f22%2fSuppl_2%2fA81.3.abstract%3fsid%3d19371be3-800f-4f88-88e4-2e1979ad88a2" TargetMode="External"/><Relationship Id="rId124" Type="http://schemas.openxmlformats.org/officeDocument/2006/relationships/image" Target="media/image35.jpeg"/><Relationship Id="rId129" Type="http://schemas.openxmlformats.org/officeDocument/2006/relationships/hyperlink" Target="https://owa.certsure.com/OWA/redir.aspx?C=B6f7_9Dw-Eqx8gKeCvWLp6sUCZS8SdQI5GpIT2HWJC3E-k07cRfLfi2KStmcyZAGS4QuLhceS8I.&amp;URL=https%3a%2f%2fhelsedirektoratet.no%2fnyheter%2fmange-smaskader-i-skole-og-barnehage" TargetMode="External"/><Relationship Id="rId54" Type="http://schemas.openxmlformats.org/officeDocument/2006/relationships/hyperlink" Target="http://www.kfv.at/presse/presseaussendungen/" TargetMode="External"/><Relationship Id="rId70" Type="http://schemas.openxmlformats.org/officeDocument/2006/relationships/hyperlink" Target="http://www.si-folkesundhed.dk/upload/ulykker_i_danmark1990-2009(rettet)-.pdf" TargetMode="External"/><Relationship Id="rId75" Type="http://schemas.openxmlformats.org/officeDocument/2006/relationships/hyperlink" Target="https://owa.certsure.com/OWA/redir.aspx?C=B6f7_9Dw-Eqx8gKeCvWLp6sUCZS8SdQI5GpIT2HWJC3E-k07cRfLfi2KStmcyZAGS4QuLhceS8I.&amp;URL=https%3a%2f%2fgoo.gl%2f8zSFsF" TargetMode="External"/><Relationship Id="rId91" Type="http://schemas.openxmlformats.org/officeDocument/2006/relationships/hyperlink" Target="mailto:evegriffin@ucc.ie" TargetMode="External"/><Relationship Id="rId96" Type="http://schemas.openxmlformats.org/officeDocument/2006/relationships/image" Target="media/image25.jpeg"/><Relationship Id="rId140" Type="http://schemas.openxmlformats.org/officeDocument/2006/relationships/hyperlink" Target="https://www.ncbi.nlm.nih.gov/pmc/articles/PMC4320966/" TargetMode="External"/><Relationship Id="rId145" Type="http://schemas.openxmlformats.org/officeDocument/2006/relationships/image" Target="media/image41.jpeg"/><Relationship Id="rId161" Type="http://schemas.openxmlformats.org/officeDocument/2006/relationships/hyperlink" Target="mailto:banu.ekinci@saglik.gov.tr" TargetMode="External"/><Relationship Id="rId166"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bridge-health.eu/sites/default/files/Policy%20paper_ERIC_HealthInformation_FINAL.pdf" TargetMode="External"/><Relationship Id="rId28" Type="http://schemas.openxmlformats.org/officeDocument/2006/relationships/hyperlink" Target="http://www.euro.who.int/en/health-topics/disease-prevention/violence-and-injuries/country-work/european-network-of-national-focal-persons" TargetMode="External"/><Relationship Id="rId49" Type="http://schemas.openxmlformats.org/officeDocument/2006/relationships/hyperlink" Target="https://www.sozialministerium.at/cms/site/attachments/8/8/7/CH3434/CMS1484229858045/idb_austria_jahresbericht_2015.pdf" TargetMode="External"/><Relationship Id="rId114" Type="http://schemas.openxmlformats.org/officeDocument/2006/relationships/image" Target="media/image33.jpeg"/><Relationship Id="rId119" Type="http://schemas.openxmlformats.org/officeDocument/2006/relationships/hyperlink" Target="https://www.veiligheid.nl/valpreventie/kennis-en-cijfers/cijfers" TargetMode="External"/><Relationship Id="rId10" Type="http://schemas.openxmlformats.org/officeDocument/2006/relationships/image" Target="media/image2.jpeg"/><Relationship Id="rId31" Type="http://schemas.openxmlformats.org/officeDocument/2006/relationships/hyperlink" Target="https://ec.europa.eu/health/indicators/expert_group_on_health_information_en" TargetMode="External"/><Relationship Id="rId44" Type="http://schemas.openxmlformats.org/officeDocument/2006/relationships/image" Target="media/image6.jpeg"/><Relationship Id="rId52" Type="http://schemas.openxmlformats.org/officeDocument/2006/relationships/hyperlink" Target="http://www.bmvit.gv.at/bmvit/verkehr/stra&#223;e/sicherheit/fonds/vsf/downloads/02endberichtunfallrisiko%20auffusswegen.pdf" TargetMode="External"/><Relationship Id="rId60" Type="http://schemas.openxmlformats.org/officeDocument/2006/relationships/hyperlink" Target="http://www.sicheres.brandenburg.de" TargetMode="External"/><Relationship Id="rId65" Type="http://schemas.openxmlformats.org/officeDocument/2006/relationships/hyperlink" Target="http://www.fruehehilfen.de/no_cache/serviceangebote-des-nzfh/%20materialien/" TargetMode="External"/><Relationship Id="rId73" Type="http://schemas.openxmlformats.org/officeDocument/2006/relationships/image" Target="media/image14.gif"/><Relationship Id="rId78" Type="http://schemas.openxmlformats.org/officeDocument/2006/relationships/hyperlink" Target="https://owa.certsure.com/OWA/redir.aspx?C=B6f7_9Dw-Eqx8gKeCvWLp6sUCZS8SdQI5GpIT2HWJC3E-k07cRfLfi2KStmcyZAGS4QuLhceS8I.&amp;URL=https%3a%2f%2fdocs.google.com%2fviewer%3furl%3dhttp%253A%252F%252Frahvatervis.ut.ee%252Fbitstream%252F1%252F1661%252F4%252FKaasikjt2007.pdf" TargetMode="External"/><Relationship Id="rId81" Type="http://schemas.openxmlformats.org/officeDocument/2006/relationships/hyperlink" Target="mailto:persephone.doupi@thl.fi" TargetMode="External"/><Relationship Id="rId86" Type="http://schemas.openxmlformats.org/officeDocument/2006/relationships/image" Target="media/image18.jpeg"/><Relationship Id="rId94" Type="http://schemas.openxmlformats.org/officeDocument/2006/relationships/image" Target="media/image23.jpg"/><Relationship Id="rId99" Type="http://schemas.openxmlformats.org/officeDocument/2006/relationships/hyperlink" Target="mailto:neringa.madeikyte@hi.lt" TargetMode="External"/><Relationship Id="rId101" Type="http://schemas.openxmlformats.org/officeDocument/2006/relationships/hyperlink" Target="http://www.hi.lt/lt/traumu-leidiniai.html" TargetMode="External"/><Relationship Id="rId122" Type="http://schemas.openxmlformats.org/officeDocument/2006/relationships/hyperlink" Target="https://www.ncbi.nlm.nih.gov/pubmed/27177394" TargetMode="External"/><Relationship Id="rId130" Type="http://schemas.openxmlformats.org/officeDocument/2006/relationships/hyperlink" Target="https://owa.certsure.com/OWA/redir.aspx?C=B6f7_9Dw-Eqx8gKeCvWLp6sUCZS8SdQI5GpIT2HWJC3E-k07cRfLfi2KStmcyZAGS4QuLhceS8I.&amp;URL=https%3a%2f%2fwww.fhi.no%2fpubl%2f2014%2fskadebildet-i-norge-hovedvekt-pa-pe2%2f" TargetMode="External"/><Relationship Id="rId135" Type="http://schemas.openxmlformats.org/officeDocument/2006/relationships/image" Target="media/image39.jpeg"/><Relationship Id="rId143" Type="http://schemas.openxmlformats.org/officeDocument/2006/relationships/hyperlink" Target="http://publichealth.ro/wp-content/uploads/2015/07/Policy-brief-2-MDS.pdf" TargetMode="External"/><Relationship Id="rId148" Type="http://schemas.openxmlformats.org/officeDocument/2006/relationships/hyperlink" Target="https://owa.certsure.com/OWA/redir.aspx?C=B6f7_9Dw-Eqx8gKeCvWLp6sUCZS8SdQI5GpIT2HWJC3E-k07cRfLfi2KStmcyZAGS4QuLhceS8I.&amp;URL=https%3a%2f%2fida.msb.se%2fida2%23page%3da0039" TargetMode="External"/><Relationship Id="rId151" Type="http://schemas.openxmlformats.org/officeDocument/2006/relationships/hyperlink" Target="https://owa.certsure.com/OWA/redir.aspx?C=B6f7_9Dw-Eqx8gKeCvWLp6sUCZS8SdQI5GpIT2HWJC3E-k07cRfLfi2KStmcyZAGS4QuLhceS8I.&amp;URL=http%3a%2f%2furn.kb.se%2fresolve%3furn%3durn%3anbn%3ase%3akau%3adiva-31727" TargetMode="External"/><Relationship Id="rId156" Type="http://schemas.openxmlformats.org/officeDocument/2006/relationships/image" Target="media/image44.png"/><Relationship Id="rId164" Type="http://schemas.openxmlformats.org/officeDocument/2006/relationships/hyperlink" Target="https://owa.certsure.com/OWA/redir.aspx?C=0uKrg97YTEuOxSEcUQeP3FvjQoSXTtQIuS-DKH_xEJddhQ2spPR1orO-uAMSRRauBgMmPia3kfA.&amp;URL=http%3a%2f%2fkronikhastaliklar.thsk.saglik.gov.tr%2fDosya%2fDokumanlar%2fukay%2fEuropeSafe_Master_R4_SinglePage_12102016.pdf" TargetMode="External"/><Relationship Id="rId169" Type="http://schemas.openxmlformats.org/officeDocument/2006/relationships/hyperlink" Target="http://ec.europa.eu/health/data_collection/databases/idb/public_access_en"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footer" Target="footer2.xml"/><Relationship Id="rId13" Type="http://schemas.openxmlformats.org/officeDocument/2006/relationships/hyperlink" Target="http://www.eurosafe.eu.com/uploads/inline-files/IDB_operating_manual_Jan%202017_0.pdf" TargetMode="External"/><Relationship Id="rId18" Type="http://schemas.openxmlformats.org/officeDocument/2006/relationships/hyperlink" Target="http://www.bridge-health.eu/" TargetMode="External"/><Relationship Id="rId39" Type="http://schemas.openxmlformats.org/officeDocument/2006/relationships/hyperlink" Target="http://publications.jrc.ec.europa.eu/repository/handle/JRC102781" TargetMode="External"/><Relationship Id="rId109" Type="http://schemas.openxmlformats.org/officeDocument/2006/relationships/image" Target="media/image30.jpeg"/><Relationship Id="rId34" Type="http://schemas.openxmlformats.org/officeDocument/2006/relationships/hyperlink" Target="http://www.eurosafe.eu.com/uploads/inline-files/IDB%20FDS%20Data%20Dictionary%20May%202017_0.pdf" TargetMode="External"/><Relationship Id="rId50" Type="http://schemas.openxmlformats.org/officeDocument/2006/relationships/hyperlink" Target="http://injuryprevention.bmj.com/content/22/Suppl_2" TargetMode="External"/><Relationship Id="rId55" Type="http://schemas.openxmlformats.org/officeDocument/2006/relationships/image" Target="media/image7.jpeg"/><Relationship Id="rId76" Type="http://schemas.openxmlformats.org/officeDocument/2006/relationships/hyperlink" Target="https://owa.certsure.com/OWA/redir.aspx?C=B6f7_9Dw-Eqx8gKeCvWLp6sUCZS8SdQI5GpIT2HWJC3E-k07cRfLfi2KStmcyZAGS4QuLhceS8I.&amp;URL=http%3a%2f%2frahvatervis.ut.ee%2fbitstream%2f1%2f1921%2f2%2fLaijt2009_inglisek.pdf" TargetMode="External"/><Relationship Id="rId97" Type="http://schemas.openxmlformats.org/officeDocument/2006/relationships/footer" Target="footer1.xml"/><Relationship Id="rId104" Type="http://schemas.openxmlformats.org/officeDocument/2006/relationships/image" Target="media/image29.jpeg"/><Relationship Id="rId120" Type="http://schemas.openxmlformats.org/officeDocument/2006/relationships/hyperlink" Target="https://assets.trimbos.nl/docs/eb36c36b-f945-49f6-ad06-4cd56659a4f0.pdf" TargetMode="External"/><Relationship Id="rId125" Type="http://schemas.openxmlformats.org/officeDocument/2006/relationships/hyperlink" Target="mailto:johan.lund@medisin.uio.no" TargetMode="External"/><Relationship Id="rId141" Type="http://schemas.openxmlformats.org/officeDocument/2006/relationships/hyperlink" Target="http://publichealth.ro/index.php/resources/policy-briefs/" TargetMode="External"/><Relationship Id="rId146" Type="http://schemas.openxmlformats.org/officeDocument/2006/relationships/image" Target="media/image42.jpeg"/><Relationship Id="rId167" Type="http://schemas.openxmlformats.org/officeDocument/2006/relationships/hyperlink" Target="mailto:s.turner@swansea.ac.uk" TargetMode="External"/><Relationship Id="rId7" Type="http://schemas.openxmlformats.org/officeDocument/2006/relationships/footnotes" Target="footnotes.xml"/><Relationship Id="rId71" Type="http://schemas.openxmlformats.org/officeDocument/2006/relationships/image" Target="media/image13.jpeg"/><Relationship Id="rId92" Type="http://schemas.openxmlformats.org/officeDocument/2006/relationships/image" Target="media/image21.png"/><Relationship Id="rId162" Type="http://schemas.openxmlformats.org/officeDocument/2006/relationships/hyperlink" Target="https://owa.certsure.com/OWA/redir.aspx?C=0uKrg97YTEuOxSEcUQeP3FvjQoSXTtQIuS-DKH_xEJddhQ2spPR1orO-uAMSRRauBgMmPia3kfA.&amp;URL=http%3a%2f%2fkronikhastaliklar.thsk.saglik.gov.tr%2fdaire-faaliyetleri%2fukay.html" TargetMode="External"/><Relationship Id="rId2" Type="http://schemas.openxmlformats.org/officeDocument/2006/relationships/numbering" Target="numbering.xml"/><Relationship Id="rId29" Type="http://schemas.openxmlformats.org/officeDocument/2006/relationships/hyperlink" Target="https://ec.europa.eu/health/sites/health/files/programme/docs/nfp_en.pdf" TargetMode="External"/><Relationship Id="rId24" Type="http://schemas.openxmlformats.org/officeDocument/2006/relationships/hyperlink" Target="http://www.ncbi.nlm.nih.gov/pubmed/22958448" TargetMode="External"/><Relationship Id="rId40" Type="http://schemas.openxmlformats.org/officeDocument/2006/relationships/hyperlink" Target="https://www.injuryobservatory.net/jamiedatavalidator/login" TargetMode="External"/><Relationship Id="rId45" Type="http://schemas.openxmlformats.org/officeDocument/2006/relationships/hyperlink" Target="http://www.sicheresvorarlberg.at" TargetMode="External"/><Relationship Id="rId66" Type="http://schemas.openxmlformats.org/officeDocument/2006/relationships/image" Target="media/image11.jpeg"/><Relationship Id="rId87" Type="http://schemas.openxmlformats.org/officeDocument/2006/relationships/image" Target="media/image19.png"/><Relationship Id="rId110" Type="http://schemas.openxmlformats.org/officeDocument/2006/relationships/hyperlink" Target="mailto:galea@gov.mt" TargetMode="External"/><Relationship Id="rId115" Type="http://schemas.openxmlformats.org/officeDocument/2006/relationships/image" Target="media/image34.png"/><Relationship Id="rId131" Type="http://schemas.openxmlformats.org/officeDocument/2006/relationships/image" Target="media/image37.jpeg"/><Relationship Id="rId136" Type="http://schemas.openxmlformats.org/officeDocument/2006/relationships/hyperlink" Target="https://owa.certsure.com/OWA/redir.aspx?C=so7SknV7BU6LFnPogdvtPouBXyPEW9QIdg0HcZmJrjyrwrnieq78g6hTkaIExwZWTTbp2jAisFo.&amp;URL=mailto%3adiana.rus%40publichealth.ro" TargetMode="External"/><Relationship Id="rId157" Type="http://schemas.openxmlformats.org/officeDocument/2006/relationships/image" Target="media/image45.jpg"/><Relationship Id="rId61" Type="http://schemas.openxmlformats.org/officeDocument/2006/relationships/hyperlink" Target="mailto:gabriele.ellsaesser@lavg.brandenburg.de" TargetMode="External"/><Relationship Id="rId82" Type="http://schemas.openxmlformats.org/officeDocument/2006/relationships/image" Target="media/image17.png"/><Relationship Id="rId152" Type="http://schemas.openxmlformats.org/officeDocument/2006/relationships/hyperlink" Target="https://owa.certsure.com/OWA/redir.aspx?C=B6f7_9Dw-Eqx8gKeCvWLp6sUCZS8SdQI5GpIT2HWJC3E-k07cRfLfi2KStmcyZAGS4QuLhceS8I.&amp;URL=http%3a%2f%2fwww.medbc.com%2fmeditline%2farticles%2fvol_40%2fnum_2%2ftext%2fvol40n2p1053.pdf" TargetMode="External"/><Relationship Id="rId173" Type="http://schemas.openxmlformats.org/officeDocument/2006/relationships/fontTable" Target="fontTable.xml"/><Relationship Id="rId19" Type="http://schemas.openxmlformats.org/officeDocument/2006/relationships/hyperlink" Target="http://www.bridge-health.eu/sites/default/files/Booklet_HealthBridge_final.pdf" TargetMode="External"/><Relationship Id="rId14" Type="http://schemas.openxmlformats.org/officeDocument/2006/relationships/hyperlink" Target="http://ec.europa.eu/eurostat/data/metadata/metadata-structure" TargetMode="External"/><Relationship Id="rId30" Type="http://schemas.openxmlformats.org/officeDocument/2006/relationships/hyperlink" Target="http://ec.europa.eu/chafea/health/national_focal_points.html" TargetMode="External"/><Relationship Id="rId35" Type="http://schemas.openxmlformats.org/officeDocument/2006/relationships/hyperlink" Target="http://www.eurosafe.eu.com/key-actions/injury-data/toolbox" TargetMode="External"/><Relationship Id="rId56" Type="http://schemas.openxmlformats.org/officeDocument/2006/relationships/hyperlink" Target="mailto:MAthanasiadou@moh.gov.cy" TargetMode="External"/><Relationship Id="rId77" Type="http://schemas.openxmlformats.org/officeDocument/2006/relationships/hyperlink" Target="https://owa.certsure.com/OWA/redir.aspx?C=B6f7_9Dw-Eqx8gKeCvWLp6sUCZS8SdQI5GpIT2HWJC3E-k07cRfLfi2KStmcyZAGS4QuLhceS8I.&amp;URL=http%3a%2f%2fwww.academia.edu%2f20464907%2fToimetulekupiiranguid_p%25C3%25B5hjustanud_vigastused_Eestis_rahvastikup%25C3%25B5hine_s%25C3%25BCndmuslooline_uuring" TargetMode="External"/><Relationship Id="rId100" Type="http://schemas.openxmlformats.org/officeDocument/2006/relationships/image" Target="media/image27.jpeg"/><Relationship Id="rId105" Type="http://schemas.openxmlformats.org/officeDocument/2006/relationships/hyperlink" Target="https://owa.certsure.com/OWA/redir.aspx?C=rxPDqn6_gU2r9ICaY2KY8T769NyZMNQIay2oktJlGBot7uvqerZ8jCaLenCx-joxm38lxDZ9_yM.&amp;URL=http%3a%2f%2fwww.sante.public.lu%2ffr%2fpublications%2ft%2ftraumatisme-lux-retrace-2015%2findex.html" TargetMode="External"/><Relationship Id="rId126" Type="http://schemas.openxmlformats.org/officeDocument/2006/relationships/image" Target="media/image36.png"/><Relationship Id="rId147" Type="http://schemas.openxmlformats.org/officeDocument/2006/relationships/hyperlink" Target="https://owa.certsure.com/OWA/redir.aspx?C=B6f7_9Dw-Eqx8gKeCvWLp6sUCZS8SdQI5GpIT2HWJC3E-k07cRfLfi2KStmcyZAGS4QuLhceS8I.&amp;URL=http%3a%2f%2fwww.socialstyrelsen.se%2fLists%2fArtikelkatalog%2fAttachments%2f19701%2f2015-2-8.pdf" TargetMode="External"/><Relationship Id="rId168"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hyperlink" Target="http://www.ncbi.nlm.nih.gov/pubmed/24838539" TargetMode="External"/><Relationship Id="rId72" Type="http://schemas.openxmlformats.org/officeDocument/2006/relationships/hyperlink" Target="mailto:liisi.panov@tai.ee" TargetMode="External"/><Relationship Id="rId93" Type="http://schemas.openxmlformats.org/officeDocument/2006/relationships/image" Target="media/image22.jpg"/><Relationship Id="rId98" Type="http://schemas.openxmlformats.org/officeDocument/2006/relationships/image" Target="media/image26.jpeg"/><Relationship Id="rId121" Type="http://schemas.openxmlformats.org/officeDocument/2006/relationships/hyperlink" Target="https://www.ncbi.nlm.nih.gov/pubmed/22055140" TargetMode="External"/><Relationship Id="rId142" Type="http://schemas.openxmlformats.org/officeDocument/2006/relationships/hyperlink" Target="http://publichealth.ro/wp-content/uploads/2015/07/CHPPH_VIP_Policy_Brief_no1.pdf" TargetMode="External"/><Relationship Id="rId163" Type="http://schemas.openxmlformats.org/officeDocument/2006/relationships/hyperlink" Target="https://owa.certsure.com/OWA/redir.aspx?C=0uKrg97YTEuOxSEcUQeP3FvjQoSXTtQIuS-DKH_xEJddhQ2spPR1orO-uAMSRRauBgMmPia3kfA.&amp;URL=http%3a%2f%2fkronikhastaliklar.thsk.saglik.gov.tr%2fdaire-faaliyetleri%2fukay%2f1125-ulusal-kaza-ve-yaralanma-bilgi-notu.html" TargetMode="External"/><Relationship Id="rId3" Type="http://schemas.openxmlformats.org/officeDocument/2006/relationships/styles" Target="styles.xml"/><Relationship Id="rId25" Type="http://schemas.openxmlformats.org/officeDocument/2006/relationships/hyperlink" Target="http://www.eurosafe.eu.com/key-actions/injury-data/toolbox" TargetMode="External"/><Relationship Id="rId46" Type="http://schemas.openxmlformats.org/officeDocument/2006/relationships/hyperlink" Target="http://www.safetycube-project.eu/" TargetMode="External"/><Relationship Id="rId67" Type="http://schemas.openxmlformats.org/officeDocument/2006/relationships/hyperlink" Target="mailto:bla@si-folkesundhed.dk" TargetMode="External"/><Relationship Id="rId116" Type="http://schemas.openxmlformats.org/officeDocument/2006/relationships/hyperlink" Target="https://www.veiligheid.nl/organisatie/actueel/nieuws/ruim-2-miljoen-seh-bezoeken-in-2015" TargetMode="External"/><Relationship Id="rId137" Type="http://schemas.openxmlformats.org/officeDocument/2006/relationships/image" Target="media/image40.png"/><Relationship Id="rId158" Type="http://schemas.openxmlformats.org/officeDocument/2006/relationships/image" Target="media/image46.png"/><Relationship Id="rId20" Type="http://schemas.openxmlformats.org/officeDocument/2006/relationships/hyperlink" Target="http://www.eurosafe.eu.com/uploads/inline-files/IDB%202013-2015_suppl%20to%206th%20edition%20Injuries%20in%20the%20EU.pdf" TargetMode="External"/><Relationship Id="rId41" Type="http://schemas.openxmlformats.org/officeDocument/2006/relationships/image" Target="media/image3.emf"/><Relationship Id="rId62" Type="http://schemas.openxmlformats.org/officeDocument/2006/relationships/image" Target="media/image10.gif"/><Relationship Id="rId83" Type="http://schemas.openxmlformats.org/officeDocument/2006/relationships/hyperlink" Target="http://urn.fi/URN:NBN:fi-fe201205085263" TargetMode="External"/><Relationship Id="rId88" Type="http://schemas.openxmlformats.org/officeDocument/2006/relationships/hyperlink" Target="https://www.ksh.hu/elef/archiv/2009/kal_benyi2.html" TargetMode="External"/><Relationship Id="rId111" Type="http://schemas.openxmlformats.org/officeDocument/2006/relationships/hyperlink" Target="mailto:ea@gov.mt" TargetMode="External"/><Relationship Id="rId132" Type="http://schemas.openxmlformats.org/officeDocument/2006/relationships/hyperlink" Target="mailto:mariana.neto@insa.min-saude.pt" TargetMode="External"/><Relationship Id="rId153" Type="http://schemas.openxmlformats.org/officeDocument/2006/relationships/hyperlink" Target="https://owa.certsure.com/OWA/redir.aspx?C=B6f7_9Dw-Eqx8gKeCvWLp6sUCZS8SdQI5GpIT2HWJC3E-k07cRfLfi2KStmcyZAGS4QuLhceS8I.&amp;URL=http%3a%2f%2fumu.diva-portal.org%2fsmash%2fget%2fdiva2%3a782389%2fFULLTEXT01.pdf" TargetMode="External"/><Relationship Id="rId174" Type="http://schemas.openxmlformats.org/officeDocument/2006/relationships/theme" Target="theme/theme1.xml"/><Relationship Id="rId15" Type="http://schemas.openxmlformats.org/officeDocument/2006/relationships/hyperlink" Target="http://www.healthindicators.eu/object_document/o5956n29063.html" TargetMode="External"/><Relationship Id="rId36" Type="http://schemas.openxmlformats.org/officeDocument/2006/relationships/hyperlink" Target="http://www.eurosafe.eu.com/look-at-the-figures" TargetMode="External"/><Relationship Id="rId57" Type="http://schemas.openxmlformats.org/officeDocument/2006/relationships/image" Target="media/image8.gif"/><Relationship Id="rId106" Type="http://schemas.openxmlformats.org/officeDocument/2006/relationships/hyperlink" Target="https://owa.certsure.com/OWA/redir.aspx?C=rxPDqn6_gU2r9ICaY2KY8T769NyZMNQIay2oktJlGBot7uvqerZ8jCaLenCx-joxm38lxDZ9_yM.&amp;URL=http%3a%2f%2fwww.sante.public.lu%2ffr%2fpublications%2fr%2fretrace-traumatismes-accidents-luxembourg-fr-de-pt-en%2findex.html" TargetMode="External"/><Relationship Id="rId127" Type="http://schemas.openxmlformats.org/officeDocument/2006/relationships/hyperlink" Target="https://owa.certsure.com/OWA/redir.aspx?C=B6f7_9Dw-Eqx8gKeCvWLp6sUCZS8SdQI5GpIT2HWJC3E-k07cRfLfi2KStmcyZAGS4QuLhceS8I.&amp;URL=https%3a%2f%2fhelsedirektoratet.no%2fpublikasjoner%2fpersonskadedata"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E8E99-AF1D-4E87-A548-D5A4317D1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61832</Words>
  <Characters>352445</Characters>
  <Application>Microsoft Office Word</Application>
  <DocSecurity>4</DocSecurity>
  <Lines>2937</Lines>
  <Paragraphs>826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kisser</dc:creator>
  <cp:lastModifiedBy>BuildV5</cp:lastModifiedBy>
  <cp:revision>2</cp:revision>
  <dcterms:created xsi:type="dcterms:W3CDTF">2018-01-26T09:22:00Z</dcterms:created>
  <dcterms:modified xsi:type="dcterms:W3CDTF">2018-01-26T09:22:00Z</dcterms:modified>
</cp:coreProperties>
</file>